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FDE" w:rsidRDefault="00235697">
      <w:pPr>
        <w:pStyle w:val="ConsPlusTitlePage"/>
        <w:jc w:val="center"/>
        <w:rPr>
          <w:b/>
          <w:bCs/>
        </w:rPr>
      </w:pPr>
      <w:r>
        <w:rPr>
          <w:b/>
          <w:bCs/>
        </w:rPr>
        <w:t>ПОСТАНОВЛЕНИЕ либо РЕШЕНИЕ поселения</w:t>
      </w:r>
    </w:p>
    <w:p w:rsidR="00F26FDE" w:rsidRDefault="00F26FDE">
      <w:pPr>
        <w:pStyle w:val="ConsPlusTitle"/>
        <w:jc w:val="both"/>
        <w:rPr>
          <w:b w:val="0"/>
        </w:rPr>
      </w:pPr>
    </w:p>
    <w:p w:rsidR="00F26FDE" w:rsidRDefault="00235697">
      <w:pPr>
        <w:pStyle w:val="ConsPlusTitle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Об утверждении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</w:r>
    </w:p>
    <w:p w:rsidR="00F26FDE" w:rsidRDefault="00F26FDE">
      <w:pPr>
        <w:spacing w:after="1"/>
        <w:rPr>
          <w:sz w:val="28"/>
          <w:szCs w:val="28"/>
        </w:rPr>
      </w:pPr>
    </w:p>
    <w:p w:rsidR="00F26FDE" w:rsidRDefault="00F26FDE">
      <w:pPr>
        <w:pStyle w:val="ConsPlusNormal"/>
        <w:jc w:val="both"/>
      </w:pPr>
    </w:p>
    <w:p w:rsidR="00F26FDE" w:rsidRDefault="00235697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5">
        <w:r>
          <w:rPr>
            <w:rStyle w:val="-"/>
            <w:rFonts w:ascii="Times New Roman" w:hAnsi="Times New Roman"/>
            <w:color w:val="00000A"/>
            <w:sz w:val="28"/>
            <w:szCs w:val="28"/>
          </w:rPr>
          <w:t>законом</w:t>
        </w:r>
      </w:hyperlink>
      <w:r>
        <w:rPr>
          <w:rFonts w:ascii="Times New Roman" w:hAnsi="Times New Roman"/>
          <w:sz w:val="28"/>
          <w:szCs w:val="28"/>
        </w:rPr>
        <w:t xml:space="preserve"> от 05 апреля 2021 года N 79-ФЗ "О внесении изменений в отдельные законодательные акты Российской Федерации» , Федеральным </w:t>
      </w:r>
      <w:hyperlink r:id="rId6">
        <w:r>
          <w:rPr>
            <w:rStyle w:val="-"/>
            <w:rFonts w:ascii="Times New Roman" w:hAnsi="Times New Roman"/>
            <w:color w:val="00000A"/>
            <w:sz w:val="28"/>
            <w:szCs w:val="28"/>
          </w:rPr>
          <w:t>законом</w:t>
        </w:r>
      </w:hyperlink>
      <w:r>
        <w:rPr>
          <w:rFonts w:ascii="Times New Roman" w:hAnsi="Times New Roman"/>
          <w:sz w:val="28"/>
          <w:szCs w:val="28"/>
        </w:rPr>
        <w:t xml:space="preserve"> от 6 октября 2003 года N 131-ФЗ "Об общих принципах организации местного самоуправления в Российской Федерации" (с последующими изменениями), постановлением Правител</w:t>
      </w:r>
      <w:r w:rsidR="00DA3E54">
        <w:rPr>
          <w:rFonts w:ascii="Times New Roman" w:hAnsi="Times New Roman"/>
          <w:sz w:val="28"/>
          <w:szCs w:val="28"/>
        </w:rPr>
        <w:t>ьства Вологодской области от  30 августа 2021 года N 1022</w:t>
      </w:r>
      <w:r>
        <w:rPr>
          <w:rFonts w:ascii="Times New Roman" w:hAnsi="Times New Roman"/>
          <w:sz w:val="28"/>
          <w:szCs w:val="28"/>
        </w:rPr>
        <w:t xml:space="preserve"> "О порядке утверждения органами местного самоуправления муницип</w:t>
      </w:r>
      <w:r w:rsidR="00DA3E54">
        <w:rPr>
          <w:rFonts w:ascii="Times New Roman" w:hAnsi="Times New Roman"/>
          <w:sz w:val="28"/>
          <w:szCs w:val="28"/>
        </w:rPr>
        <w:t>альных образований области схем</w:t>
      </w:r>
      <w:r>
        <w:rPr>
          <w:rFonts w:ascii="Times New Roman" w:hAnsi="Times New Roman"/>
          <w:sz w:val="28"/>
          <w:szCs w:val="28"/>
        </w:rPr>
        <w:t xml:space="preserve"> размещения гаражей, являющихся некапитальными сооружениями, а также</w:t>
      </w:r>
      <w:r w:rsidR="00DA3E54">
        <w:rPr>
          <w:rFonts w:ascii="Times New Roman" w:hAnsi="Times New Roman"/>
          <w:sz w:val="28"/>
          <w:szCs w:val="28"/>
        </w:rPr>
        <w:t xml:space="preserve"> стоянок</w:t>
      </w:r>
      <w:r>
        <w:rPr>
          <w:rFonts w:ascii="Times New Roman" w:hAnsi="Times New Roman"/>
          <w:sz w:val="28"/>
          <w:szCs w:val="28"/>
        </w:rPr>
        <w:t xml:space="preserve"> технических средств передвижения инвалидов вблизи их места жительства на земельных участках, находящихся в государственной и</w:t>
      </w:r>
      <w:r w:rsidR="00DA3E54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муниципальной собственности", на основании Устава </w:t>
      </w:r>
      <w:r w:rsidR="00DA3E54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DA3E54">
        <w:rPr>
          <w:rFonts w:ascii="Times New Roman" w:hAnsi="Times New Roman"/>
          <w:sz w:val="28"/>
          <w:szCs w:val="28"/>
        </w:rPr>
        <w:t>Ростиловское</w:t>
      </w:r>
      <w:proofErr w:type="spellEnd"/>
      <w:r w:rsidR="00DA3E5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highlight w:val="yellow"/>
        </w:rPr>
        <w:t>постановляю</w:t>
      </w:r>
      <w:r>
        <w:rPr>
          <w:rFonts w:ascii="Times New Roman" w:hAnsi="Times New Roman"/>
          <w:sz w:val="28"/>
          <w:szCs w:val="28"/>
        </w:rPr>
        <w:t>:</w:t>
      </w:r>
    </w:p>
    <w:p w:rsidR="00F26FDE" w:rsidRDefault="00235697">
      <w:pPr>
        <w:pStyle w:val="ConsPlusNormal"/>
        <w:spacing w:before="220"/>
        <w:ind w:firstLine="540"/>
        <w:jc w:val="both"/>
      </w:pPr>
      <w:r>
        <w:rPr>
          <w:rFonts w:ascii="Times New Roman" w:hAnsi="Times New Roman"/>
          <w:sz w:val="28"/>
          <w:szCs w:val="28"/>
        </w:rPr>
        <w:t>1. Утвердить схему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собственности, согласно приложения к настоящему</w:t>
      </w:r>
      <w:r>
        <w:rPr>
          <w:rFonts w:ascii="Times New Roman" w:hAnsi="Times New Roman"/>
          <w:sz w:val="28"/>
          <w:szCs w:val="28"/>
          <w:highlight w:val="yellow"/>
        </w:rPr>
        <w:t xml:space="preserve"> постановлению</w:t>
      </w:r>
      <w:r>
        <w:rPr>
          <w:rFonts w:ascii="Times New Roman" w:hAnsi="Times New Roman"/>
          <w:sz w:val="28"/>
          <w:szCs w:val="28"/>
        </w:rPr>
        <w:t>.</w:t>
      </w:r>
    </w:p>
    <w:p w:rsidR="00F26FDE" w:rsidRDefault="0023569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2.Настоящее </w:t>
      </w:r>
      <w:r>
        <w:rPr>
          <w:rFonts w:ascii="Times New Roman" w:hAnsi="Times New Roman"/>
          <w:sz w:val="28"/>
          <w:szCs w:val="28"/>
          <w:highlight w:val="yellow"/>
        </w:rPr>
        <w:t>постановление</w:t>
      </w:r>
      <w:r>
        <w:rPr>
          <w:rFonts w:ascii="Times New Roman" w:hAnsi="Times New Roman"/>
          <w:sz w:val="28"/>
          <w:szCs w:val="28"/>
        </w:rPr>
        <w:t xml:space="preserve"> вступает в силу с 1 сентября 2021 года, подлежит официальному опубликованию и размещению на официальном сайте поселения в информационно-телекоммуникационной сети «Интернет».</w:t>
      </w:r>
    </w:p>
    <w:p w:rsidR="00F26FDE" w:rsidRDefault="00F26FDE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3E54" w:rsidRDefault="00DA3E54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3E54" w:rsidRDefault="00DA3E54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26FDE" w:rsidRDefault="00235697">
      <w:pPr>
        <w:pStyle w:val="ConsPlus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DA3E54">
        <w:rPr>
          <w:rFonts w:ascii="Times New Roman" w:hAnsi="Times New Roman"/>
          <w:sz w:val="28"/>
          <w:szCs w:val="28"/>
        </w:rPr>
        <w:t xml:space="preserve"> сельского  </w:t>
      </w:r>
      <w:r>
        <w:rPr>
          <w:rFonts w:ascii="Times New Roman" w:hAnsi="Times New Roman"/>
          <w:sz w:val="28"/>
          <w:szCs w:val="28"/>
        </w:rPr>
        <w:t xml:space="preserve"> поселения</w:t>
      </w:r>
      <w:r w:rsidR="00DA3E54">
        <w:rPr>
          <w:rFonts w:ascii="Times New Roman" w:hAnsi="Times New Roman"/>
          <w:sz w:val="28"/>
          <w:szCs w:val="28"/>
        </w:rPr>
        <w:tab/>
      </w:r>
      <w:r w:rsidR="00DA3E54">
        <w:rPr>
          <w:rFonts w:ascii="Times New Roman" w:hAnsi="Times New Roman"/>
          <w:sz w:val="28"/>
          <w:szCs w:val="28"/>
        </w:rPr>
        <w:tab/>
      </w:r>
      <w:r w:rsidR="00DA3E54">
        <w:rPr>
          <w:rFonts w:ascii="Times New Roman" w:hAnsi="Times New Roman"/>
          <w:sz w:val="28"/>
          <w:szCs w:val="28"/>
        </w:rPr>
        <w:tab/>
      </w:r>
      <w:r w:rsidR="00DA3E54">
        <w:rPr>
          <w:rFonts w:ascii="Times New Roman" w:hAnsi="Times New Roman"/>
          <w:sz w:val="28"/>
          <w:szCs w:val="28"/>
        </w:rPr>
        <w:tab/>
      </w:r>
      <w:proofErr w:type="spellStart"/>
      <w:r w:rsidR="00DA3E54">
        <w:rPr>
          <w:rFonts w:ascii="Times New Roman" w:hAnsi="Times New Roman"/>
          <w:sz w:val="28"/>
          <w:szCs w:val="28"/>
        </w:rPr>
        <w:t>Ростиловское</w:t>
      </w:r>
      <w:proofErr w:type="spellEnd"/>
    </w:p>
    <w:p w:rsidR="00F26FDE" w:rsidRDefault="00F26FDE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F26FDE" w:rsidRDefault="00F26FDE">
      <w:pPr>
        <w:pStyle w:val="ConsPlusNormal"/>
        <w:jc w:val="both"/>
        <w:rPr>
          <w:rFonts w:ascii="Times New Roman" w:hAnsi="Times New Roman"/>
        </w:rPr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jc w:val="right"/>
        <w:outlineLvl w:val="0"/>
      </w:pPr>
    </w:p>
    <w:p w:rsidR="00F26FDE" w:rsidRDefault="00F26FDE">
      <w:pPr>
        <w:pStyle w:val="ConsPlusNormal"/>
        <w:jc w:val="right"/>
        <w:outlineLvl w:val="0"/>
      </w:pPr>
    </w:p>
    <w:p w:rsidR="00F26FDE" w:rsidRDefault="00F26FDE">
      <w:pPr>
        <w:pStyle w:val="ConsPlusNormal"/>
        <w:jc w:val="right"/>
        <w:outlineLvl w:val="0"/>
      </w:pPr>
    </w:p>
    <w:p w:rsidR="00F26FDE" w:rsidRDefault="00F26FDE">
      <w:pPr>
        <w:pStyle w:val="ConsPlusNormal"/>
        <w:jc w:val="right"/>
        <w:outlineLvl w:val="0"/>
      </w:pPr>
    </w:p>
    <w:p w:rsidR="00F26FDE" w:rsidRDefault="00F26FDE">
      <w:pPr>
        <w:pStyle w:val="ConsPlusNormal"/>
        <w:jc w:val="right"/>
        <w:outlineLvl w:val="0"/>
      </w:pPr>
    </w:p>
    <w:p w:rsidR="00F26FDE" w:rsidRDefault="00F26FDE">
      <w:pPr>
        <w:pStyle w:val="ConsPlusNormal"/>
        <w:jc w:val="right"/>
        <w:outlineLvl w:val="0"/>
        <w:rPr>
          <w:rFonts w:ascii="Times New Roman" w:hAnsi="Times New Roman"/>
        </w:rPr>
      </w:pPr>
    </w:p>
    <w:p w:rsidR="00F26FDE" w:rsidRDefault="00235697">
      <w:pPr>
        <w:pStyle w:val="ConsPlusNormal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Утверждена</w:t>
      </w:r>
    </w:p>
    <w:p w:rsidR="00F26FDE" w:rsidRDefault="00235697">
      <w:pPr>
        <w:pStyle w:val="ConsPlusNormal"/>
        <w:jc w:val="right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Постановлением</w:t>
      </w:r>
    </w:p>
    <w:p w:rsidR="00F26FDE" w:rsidRDefault="00235697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главы поселения</w:t>
      </w:r>
    </w:p>
    <w:p w:rsidR="00F26FDE" w:rsidRDefault="00235697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от  _</w:t>
      </w:r>
      <w:proofErr w:type="gramEnd"/>
      <w:r>
        <w:rPr>
          <w:rFonts w:ascii="Times New Roman" w:hAnsi="Times New Roman"/>
          <w:sz w:val="28"/>
          <w:szCs w:val="28"/>
        </w:rPr>
        <w:t>__</w:t>
      </w:r>
      <w:r w:rsidR="00A477AE">
        <w:rPr>
          <w:rFonts w:ascii="Times New Roman" w:hAnsi="Times New Roman"/>
          <w:sz w:val="28"/>
          <w:szCs w:val="28"/>
        </w:rPr>
        <w:t xml:space="preserve">сентября </w:t>
      </w:r>
      <w:r>
        <w:rPr>
          <w:rFonts w:ascii="Times New Roman" w:hAnsi="Times New Roman"/>
          <w:sz w:val="28"/>
          <w:szCs w:val="28"/>
        </w:rPr>
        <w:t>2021 г. N ____</w:t>
      </w:r>
    </w:p>
    <w:p w:rsidR="00F26FDE" w:rsidRDefault="00F26FDE">
      <w:pPr>
        <w:pStyle w:val="ConsPlusNormal"/>
        <w:jc w:val="both"/>
        <w:rPr>
          <w:sz w:val="28"/>
          <w:szCs w:val="28"/>
        </w:rPr>
      </w:pPr>
    </w:p>
    <w:p w:rsidR="00F26FDE" w:rsidRDefault="00235697">
      <w:pPr>
        <w:pStyle w:val="ConsPlusTitle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</w:t>
      </w:r>
    </w:p>
    <w:p w:rsidR="00F26FDE" w:rsidRDefault="00235697">
      <w:pPr>
        <w:pStyle w:val="ConsPlusTitle"/>
        <w:jc w:val="center"/>
      </w:pPr>
      <w:r>
        <w:rPr>
          <w:rFonts w:ascii="Times New Roman" w:hAnsi="Times New Roman"/>
          <w:b w:val="0"/>
          <w:sz w:val="28"/>
          <w:szCs w:val="28"/>
        </w:rPr>
        <w:t>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</w:r>
    </w:p>
    <w:p w:rsidR="00F26FDE" w:rsidRDefault="00F26FDE">
      <w:pPr>
        <w:pStyle w:val="ConsPlusTitle"/>
        <w:jc w:val="center"/>
        <w:rPr>
          <w:sz w:val="28"/>
          <w:szCs w:val="28"/>
        </w:rPr>
      </w:pPr>
    </w:p>
    <w:p w:rsidR="00605844" w:rsidRDefault="00816763">
      <w:pPr>
        <w:pStyle w:val="ConsPlusTitle"/>
        <w:jc w:val="center"/>
        <w:rPr>
          <w:sz w:val="28"/>
          <w:szCs w:val="28"/>
        </w:rPr>
      </w:pPr>
      <w:ins w:id="0" w:author="user" w:date="2021-09-17T09:2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posOffset>-635</wp:posOffset>
                  </wp:positionH>
                  <wp:positionV relativeFrom="paragraph">
                    <wp:posOffset>3178811</wp:posOffset>
                  </wp:positionV>
                  <wp:extent cx="85725" cy="152400"/>
                  <wp:effectExtent l="0" t="0" r="28575" b="19050"/>
                  <wp:wrapNone/>
                  <wp:docPr id="3" name="Прямоугольник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5725" cy="152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567F9F0" id="Прямоугольник 3" o:spid="_x0000_s1026" style="position:absolute;margin-left:-.05pt;margin-top:250.3pt;width:6.7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" fillcolor="#4f81bd [3204]" strokecolor="#243f60 [1604]" strokeweight="2pt">
                  <w10:wrap anchorx="margin"/>
                </v:rect>
              </w:pict>
            </mc:Fallback>
          </mc:AlternateContent>
        </w:r>
      </w:ins>
      <w:r w:rsidR="00605844">
        <w:rPr>
          <w:noProof/>
        </w:rPr>
        <w:drawing>
          <wp:inline distT="0" distB="0" distL="0" distR="0" wp14:anchorId="76FCB9C9" wp14:editId="58703A85">
            <wp:extent cx="8466455" cy="47622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3" t="9408" r="-1443" b="-9408"/>
                    <a:stretch/>
                  </pic:blipFill>
                  <pic:spPr>
                    <a:xfrm>
                      <a:off x="0" y="0"/>
                      <a:ext cx="8500528" cy="478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844" w:rsidRDefault="00605844">
      <w:pPr>
        <w:pStyle w:val="ConsPlusTitle"/>
        <w:jc w:val="center"/>
        <w:rPr>
          <w:sz w:val="28"/>
          <w:szCs w:val="28"/>
        </w:rPr>
      </w:pPr>
    </w:p>
    <w:p w:rsidR="00605844" w:rsidRDefault="00C97020" w:rsidP="00C97020">
      <w:pPr>
        <w:pStyle w:val="ConsPlusTitle"/>
        <w:tabs>
          <w:tab w:val="left" w:pos="2730"/>
        </w:tabs>
        <w:rPr>
          <w:sz w:val="28"/>
          <w:szCs w:val="28"/>
        </w:rPr>
        <w:pPrChange w:id="1" w:author="user" w:date="2021-09-17T09:30:00Z">
          <w:pPr>
            <w:pStyle w:val="ConsPlusTitle"/>
            <w:jc w:val="center"/>
          </w:pPr>
        </w:pPrChange>
      </w:pPr>
      <w:ins w:id="2" w:author="user" w:date="2021-09-17T09:30:00Z">
        <w:r>
          <w:rPr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29210</wp:posOffset>
                  </wp:positionV>
                  <wp:extent cx="533400" cy="247650"/>
                  <wp:effectExtent l="0" t="0" r="19050" b="19050"/>
                  <wp:wrapNone/>
                  <wp:docPr id="2" name="Прямоугольник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47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7EC11A1" id="Прямоугольник 2" o:spid="_x0000_s1026" style="position:absolute;margin-left:49.95pt;margin-top:2.3pt;width:42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" fillcolor="#4f81bd [3204]" strokecolor="#243f60 [1604]" strokeweight="2pt"/>
              </w:pict>
            </mc:Fallback>
          </mc:AlternateContent>
        </w:r>
        <w:r>
          <w:rPr>
            <w:sz w:val="28"/>
            <w:szCs w:val="28"/>
          </w:rPr>
          <w:tab/>
          <w:t>Земельный участок для размещения гаража</w:t>
        </w:r>
      </w:ins>
    </w:p>
    <w:p w:rsidR="00605844" w:rsidRDefault="00C97020" w:rsidP="00C97020">
      <w:pPr>
        <w:pStyle w:val="ConsPlusTitle"/>
        <w:tabs>
          <w:tab w:val="left" w:pos="2730"/>
        </w:tabs>
        <w:jc w:val="center"/>
        <w:rPr>
          <w:sz w:val="28"/>
          <w:szCs w:val="28"/>
        </w:rPr>
        <w:sectPr w:rsidR="00605844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  <w:pPrChange w:id="3" w:author="user" w:date="2021-09-17T09:30:00Z">
          <w:pPr>
            <w:pStyle w:val="ConsPlusTitle"/>
            <w:jc w:val="center"/>
          </w:pPr>
        </w:pPrChange>
      </w:pPr>
      <w:ins w:id="4" w:author="user" w:date="2021-09-17T09:30:00Z">
        <w:r>
          <w:rPr>
            <w:sz w:val="28"/>
            <w:szCs w:val="28"/>
          </w:rPr>
          <w:tab/>
        </w:r>
      </w:ins>
    </w:p>
    <w:tbl>
      <w:tblPr>
        <w:tblW w:w="5000" w:type="pc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5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9"/>
        <w:gridCol w:w="1903"/>
        <w:gridCol w:w="1647"/>
        <w:gridCol w:w="1151"/>
        <w:gridCol w:w="1042"/>
        <w:gridCol w:w="1146"/>
        <w:gridCol w:w="1396"/>
        <w:gridCol w:w="3614"/>
        <w:gridCol w:w="2102"/>
      </w:tblGrid>
      <w:tr w:rsidR="00F26FDE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N</w:t>
            </w:r>
          </w:p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п/п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Место размещения/N кадастрового квартала или кадастровый номер земельного участка (при наличии)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Вид собственности</w:t>
            </w:r>
          </w:p>
        </w:tc>
        <w:tc>
          <w:tcPr>
            <w:tcW w:w="1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>Земельный участок, земли или часть земельного участка</w:t>
            </w:r>
          </w:p>
        </w:tc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Площадь кв. м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Количество единиц размещения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>Срок размещения объекта</w:t>
            </w:r>
          </w:p>
        </w:tc>
        <w:tc>
          <w:tcPr>
            <w:tcW w:w="3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Цель использования земель, земельного участка или части земельного участка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Примечания</w:t>
            </w:r>
          </w:p>
        </w:tc>
      </w:tr>
      <w:tr w:rsidR="00F26FDE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3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</w:tr>
      <w:tr w:rsidR="00F26FDE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 w:rsidP="002F0658">
            <w:pPr>
              <w:pStyle w:val="ConsPlusNormal"/>
              <w:pPrChange w:id="5" w:author="user" w:date="2021-09-17T09:34:00Z">
                <w:pPr>
                  <w:pStyle w:val="ConsPlusNormal"/>
                </w:pPr>
              </w:pPrChange>
            </w:pPr>
            <w:del w:id="6" w:author="user" w:date="2021-09-17T09:31:00Z">
              <w:r w:rsidDel="00D8607C">
                <w:rPr>
                  <w:rFonts w:ascii="Times New Roman" w:hAnsi="Times New Roman" w:cs="Times New Roman"/>
                  <w:sz w:val="20"/>
                </w:rPr>
                <w:delText>г.Грязовец, ул</w:delText>
              </w:r>
            </w:del>
            <w:ins w:id="7" w:author="user" w:date="2021-09-17T09:31:00Z">
              <w:r w:rsidR="00D8607C">
                <w:rPr>
                  <w:rFonts w:ascii="Times New Roman" w:hAnsi="Times New Roman" w:cs="Times New Roman"/>
                  <w:sz w:val="20"/>
                </w:rPr>
                <w:t xml:space="preserve">п. </w:t>
              </w:r>
              <w:proofErr w:type="gramStart"/>
              <w:r w:rsidR="00D8607C">
                <w:rPr>
                  <w:rFonts w:ascii="Times New Roman" w:hAnsi="Times New Roman" w:cs="Times New Roman"/>
                  <w:sz w:val="20"/>
                </w:rPr>
                <w:t>Л</w:t>
              </w:r>
            </w:ins>
            <w:ins w:id="8" w:author="user" w:date="2021-09-17T09:32:00Z">
              <w:r w:rsidR="00D8607C">
                <w:rPr>
                  <w:rFonts w:ascii="Times New Roman" w:hAnsi="Times New Roman" w:cs="Times New Roman"/>
                  <w:sz w:val="20"/>
                </w:rPr>
                <w:t xml:space="preserve">ьнозавода </w:t>
              </w:r>
            </w:ins>
            <w:r>
              <w:rPr>
                <w:rFonts w:ascii="Times New Roman" w:hAnsi="Times New Roman" w:cs="Times New Roman"/>
                <w:sz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del w:id="9" w:author="user" w:date="2021-09-17T09:32:00Z">
              <w:r w:rsidDel="00D8607C">
                <w:rPr>
                  <w:rFonts w:ascii="Times New Roman" w:hAnsi="Times New Roman" w:cs="Times New Roman"/>
                  <w:sz w:val="20"/>
                </w:rPr>
                <w:delText>Гагарина,</w:delText>
              </w:r>
            </w:del>
            <w:ins w:id="10" w:author="user" w:date="2021-09-17T09:32:00Z">
              <w:r w:rsidR="00D8607C">
                <w:rPr>
                  <w:rFonts w:ascii="Times New Roman" w:hAnsi="Times New Roman" w:cs="Times New Roman"/>
                  <w:sz w:val="20"/>
                </w:rPr>
                <w:t xml:space="preserve">ул. Новая </w:t>
              </w:r>
            </w:ins>
            <w:r>
              <w:rPr>
                <w:rFonts w:ascii="Times New Roman" w:hAnsi="Times New Roman" w:cs="Times New Roman"/>
                <w:sz w:val="20"/>
              </w:rPr>
              <w:t xml:space="preserve"> вблизи дома N </w:t>
            </w:r>
            <w:ins w:id="11" w:author="user" w:date="2021-09-17T09:32:00Z">
              <w:r w:rsidR="00D8607C">
                <w:rPr>
                  <w:rFonts w:ascii="Times New Roman" w:hAnsi="Times New Roman" w:cs="Times New Roman"/>
                  <w:sz w:val="20"/>
                </w:rPr>
                <w:t>1</w:t>
              </w:r>
            </w:ins>
            <w:del w:id="12" w:author="user" w:date="2021-09-17T09:32:00Z">
              <w:r w:rsidDel="00D8607C">
                <w:rPr>
                  <w:rFonts w:ascii="Times New Roman" w:hAnsi="Times New Roman" w:cs="Times New Roman"/>
                  <w:sz w:val="20"/>
                </w:rPr>
                <w:delText>3</w:delText>
              </w:r>
            </w:del>
            <w:bookmarkStart w:id="13" w:name="_GoBack"/>
            <w:bookmarkEnd w:id="13"/>
            <w:del w:id="14" w:author="user" w:date="2021-09-17T09:34:00Z">
              <w:r w:rsidDel="002F0658">
                <w:rPr>
                  <w:rFonts w:ascii="Times New Roman" w:hAnsi="Times New Roman" w:cs="Times New Roman"/>
                  <w:sz w:val="20"/>
                </w:rPr>
                <w:delText xml:space="preserve"> (35:28:0102003:199) или</w:delText>
              </w:r>
            </w:del>
            <w:r>
              <w:rPr>
                <w:rFonts w:ascii="Times New Roman" w:hAnsi="Times New Roman" w:cs="Times New Roman"/>
                <w:sz w:val="20"/>
              </w:rPr>
              <w:t xml:space="preserve"> кадастровый квартал 35:28:010</w:t>
            </w:r>
            <w:ins w:id="15" w:author="user" w:date="2021-09-17T09:33:00Z">
              <w:r w:rsidR="002F0658">
                <w:rPr>
                  <w:rFonts w:ascii="Times New Roman" w:hAnsi="Times New Roman" w:cs="Times New Roman"/>
                  <w:sz w:val="20"/>
                </w:rPr>
                <w:t>4001</w:t>
              </w:r>
            </w:ins>
            <w:del w:id="16" w:author="user" w:date="2021-09-17T09:33:00Z">
              <w:r w:rsidDel="002F0658">
                <w:rPr>
                  <w:rFonts w:ascii="Times New Roman" w:hAnsi="Times New Roman" w:cs="Times New Roman"/>
                  <w:sz w:val="20"/>
                </w:rPr>
                <w:delText>2003</w:delText>
              </w:r>
            </w:del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государственная неразграниченная</w:t>
            </w:r>
          </w:p>
        </w:tc>
        <w:tc>
          <w:tcPr>
            <w:tcW w:w="1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земельный участок</w:t>
            </w:r>
          </w:p>
        </w:tc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</w:pPr>
            <w:del w:id="17" w:author="user" w:date="2021-09-17T09:31:00Z">
              <w:r w:rsidDel="00D8607C">
                <w:rPr>
                  <w:rFonts w:ascii="Times New Roman" w:hAnsi="Times New Roman" w:cs="Times New Roman"/>
                  <w:sz w:val="20"/>
                </w:rPr>
                <w:delText>10</w:delText>
              </w:r>
            </w:del>
            <w:ins w:id="18" w:author="user" w:date="2021-09-17T09:31:00Z">
              <w:r w:rsidR="00D8607C">
                <w:rPr>
                  <w:rFonts w:ascii="Times New Roman" w:hAnsi="Times New Roman" w:cs="Times New Roman"/>
                  <w:sz w:val="20"/>
                </w:rPr>
                <w:t>15</w:t>
              </w:r>
            </w:ins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 7 лет</w:t>
            </w:r>
          </w:p>
        </w:tc>
        <w:tc>
          <w:tcPr>
            <w:tcW w:w="3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Размещение гаража, не являющего капитальным сооружением</w:t>
            </w: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235697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</w:tr>
      <w:tr w:rsidR="00F26FDE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26FDE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F26FDE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F26FDE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F26FDE"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2" w:type="dxa"/>
            </w:tcMar>
          </w:tcPr>
          <w:p w:rsidR="00F26FDE" w:rsidRDefault="00F26FDE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26FDE" w:rsidRDefault="00F26FDE">
      <w:pPr>
        <w:sectPr w:rsidR="00F26FDE">
          <w:pgSz w:w="16838" w:h="11906" w:orient="landscape"/>
          <w:pgMar w:top="1701" w:right="1134" w:bottom="850" w:left="1134" w:header="0" w:footer="0" w:gutter="0"/>
          <w:cols w:space="720"/>
          <w:formProt w:val="0"/>
          <w:docGrid w:linePitch="240" w:charSpace="-2049"/>
        </w:sectPr>
      </w:pPr>
    </w:p>
    <w:p w:rsidR="00F26FDE" w:rsidRDefault="00F26FDE">
      <w:pPr>
        <w:pStyle w:val="ConsPlusNormal"/>
        <w:jc w:val="both"/>
      </w:pPr>
    </w:p>
    <w:p w:rsidR="00F26FDE" w:rsidRDefault="00F26FDE">
      <w:pPr>
        <w:pStyle w:val="ConsPlusNormal"/>
        <w:ind w:firstLine="540"/>
        <w:jc w:val="both"/>
      </w:pPr>
    </w:p>
    <w:sectPr w:rsidR="00F26FDE">
      <w:pgSz w:w="11906" w:h="16838"/>
      <w:pgMar w:top="1134" w:right="850" w:bottom="1134" w:left="1701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FDE"/>
    <w:rsid w:val="00235697"/>
    <w:rsid w:val="002F0658"/>
    <w:rsid w:val="00605844"/>
    <w:rsid w:val="00816763"/>
    <w:rsid w:val="009E33B1"/>
    <w:rsid w:val="00A477AE"/>
    <w:rsid w:val="00C97020"/>
    <w:rsid w:val="00D8607C"/>
    <w:rsid w:val="00DA3E54"/>
    <w:rsid w:val="00F2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B63C47-8DA3-45DF-9C94-9080A18B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BC2"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Mangal"/>
    </w:rPr>
  </w:style>
  <w:style w:type="paragraph" w:customStyle="1" w:styleId="ConsPlusNormal">
    <w:name w:val="ConsPlusNormal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Nonformat">
    <w:name w:val="ConsPlusNonformat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Title">
    <w:name w:val="ConsPlusTitle"/>
    <w:qFormat/>
    <w:rsid w:val="003245C5"/>
    <w:pPr>
      <w:widowControl w:val="0"/>
      <w:spacing w:line="240" w:lineRule="auto"/>
    </w:pPr>
    <w:rPr>
      <w:rFonts w:eastAsia="Times New Roman" w:cs="Calibri"/>
      <w:b/>
      <w:color w:val="00000A"/>
      <w:sz w:val="22"/>
      <w:szCs w:val="20"/>
      <w:lang w:eastAsia="ru-RU"/>
    </w:rPr>
  </w:style>
  <w:style w:type="paragraph" w:customStyle="1" w:styleId="ConsPlusCell">
    <w:name w:val="ConsPlusCell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DocList">
    <w:name w:val="ConsPlusDocList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TitlePage">
    <w:name w:val="ConsPlusTitlePage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Cs w:val="20"/>
      <w:lang w:eastAsia="ru-RU"/>
    </w:rPr>
  </w:style>
  <w:style w:type="paragraph" w:customStyle="1" w:styleId="ConsPlusJurTerm">
    <w:name w:val="ConsPlusJurTerm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 w:val="26"/>
      <w:szCs w:val="20"/>
      <w:lang w:eastAsia="ru-RU"/>
    </w:rPr>
  </w:style>
  <w:style w:type="paragraph" w:customStyle="1" w:styleId="ConsPlusTextList">
    <w:name w:val="ConsPlusTextList"/>
    <w:qFormat/>
    <w:rsid w:val="003245C5"/>
    <w:pPr>
      <w:widowControl w:val="0"/>
      <w:spacing w:line="240" w:lineRule="auto"/>
    </w:pPr>
    <w:rPr>
      <w:rFonts w:ascii="Arial" w:eastAsia="Times New Roman" w:hAnsi="Arial" w:cs="Arial"/>
      <w:color w:val="00000A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C0772948B2FBB7C425E57D62E5DDFD5E5ED860552EE7B54223FB7C3FB4C3ADD397346C4A15400F630B676E665EAC1D527CF3AAB30CA86D2Ee9h5G" TargetMode="External"/><Relationship Id="rId5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EFC2E-525D-4F1E-B904-31860CE7A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"Земельный кодекс Российской Федерации" от 25.10.2001 N 136-ФЗ
(ред. от 02.07.2021)
(с изм. и доп., вступ. в силу с 01.09.2021)</vt:lpstr>
    </vt:vector>
  </TitlesOfParts>
  <Company>КонсультантПлюс Версия 4021.00.29</Company>
  <LinksUpToDate>false</LinksUpToDate>
  <CharactersWithSpaces>3132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"Земельный кодекс Российской Федерации" от 25.10.2001 N 136-ФЗ
(ред. от 02.07.2021)
(с изм. и доп., вступ. в силу с 01.09.2021)</dc:title>
  <dc:subject/>
  <dc:creator>Silinskiy_VM</dc:creator>
  <dc:description/>
  <cp:lastModifiedBy>user</cp:lastModifiedBy>
  <cp:revision>10</cp:revision>
  <cp:lastPrinted>2021-08-24T11:58:00Z</cp:lastPrinted>
  <dcterms:created xsi:type="dcterms:W3CDTF">2021-09-15T08:52:00Z</dcterms:created>
  <dcterms:modified xsi:type="dcterms:W3CDTF">2021-09-17T06:34:00Z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4021.00.29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