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4184" w:rsidRPr="00D23C74" w:rsidRDefault="00E14184" w:rsidP="00E14184">
      <w:pPr>
        <w:jc w:val="center"/>
        <w:rPr>
          <w:b/>
        </w:rPr>
      </w:pPr>
      <w:r w:rsidRPr="00D23C74">
        <w:rPr>
          <w:b/>
        </w:rPr>
        <w:t>ТУЛЬСКАЯ ОБЛАСТЬ</w:t>
      </w:r>
    </w:p>
    <w:p w:rsidR="00E14184" w:rsidRPr="00D23C74" w:rsidRDefault="00E14184" w:rsidP="00E14184">
      <w:pPr>
        <w:jc w:val="center"/>
        <w:rPr>
          <w:b/>
        </w:rPr>
      </w:pPr>
    </w:p>
    <w:p w:rsidR="00E14184" w:rsidRPr="00D23C74" w:rsidRDefault="00E14184" w:rsidP="00E14184">
      <w:pPr>
        <w:jc w:val="center"/>
        <w:rPr>
          <w:b/>
        </w:rPr>
      </w:pPr>
      <w:r>
        <w:rPr>
          <w:b/>
        </w:rPr>
        <w:t>АДМИНИСТРАЦИЯ</w:t>
      </w:r>
    </w:p>
    <w:p w:rsidR="00E14184" w:rsidRPr="00D23C74" w:rsidRDefault="00E14184" w:rsidP="00E14184">
      <w:pPr>
        <w:jc w:val="center"/>
        <w:rPr>
          <w:b/>
        </w:rPr>
      </w:pPr>
      <w:r w:rsidRPr="00D23C74">
        <w:rPr>
          <w:b/>
        </w:rPr>
        <w:t>МУНИЦИПАЛЬНОГО ОБРАЗОВАНИЯ</w:t>
      </w:r>
      <w:r>
        <w:rPr>
          <w:b/>
        </w:rPr>
        <w:t xml:space="preserve"> НОВОЛЬВОВСКОЕ</w:t>
      </w:r>
    </w:p>
    <w:p w:rsidR="00E14184" w:rsidRPr="00D23C74" w:rsidRDefault="00E14184" w:rsidP="00E14184">
      <w:pPr>
        <w:jc w:val="center"/>
        <w:rPr>
          <w:b/>
        </w:rPr>
      </w:pPr>
      <w:r w:rsidRPr="00D23C74">
        <w:rPr>
          <w:b/>
        </w:rPr>
        <w:t>КИМОВСКОГО РАЙОНА</w:t>
      </w:r>
    </w:p>
    <w:p w:rsidR="00E14184" w:rsidRDefault="00E14184" w:rsidP="00E14184">
      <w:pPr>
        <w:rPr>
          <w:sz w:val="28"/>
          <w:szCs w:val="28"/>
        </w:rPr>
      </w:pPr>
    </w:p>
    <w:p w:rsidR="00E14184" w:rsidRDefault="00E14184" w:rsidP="00E14184">
      <w:pPr>
        <w:rPr>
          <w:sz w:val="28"/>
          <w:szCs w:val="28"/>
        </w:rPr>
      </w:pPr>
    </w:p>
    <w:p w:rsidR="00E14184" w:rsidRPr="00313604" w:rsidRDefault="00E14184" w:rsidP="005636EE">
      <w:pPr>
        <w:jc w:val="center"/>
        <w:rPr>
          <w:b/>
          <w:sz w:val="28"/>
          <w:szCs w:val="28"/>
        </w:rPr>
      </w:pPr>
      <w:r w:rsidRPr="00313604">
        <w:rPr>
          <w:b/>
          <w:sz w:val="28"/>
          <w:szCs w:val="28"/>
        </w:rPr>
        <w:t>ПОСТАНОВЛЕНИЕ</w:t>
      </w:r>
      <w:r w:rsidR="00B77986">
        <w:rPr>
          <w:b/>
          <w:sz w:val="28"/>
          <w:szCs w:val="28"/>
        </w:rPr>
        <w:t xml:space="preserve">   </w:t>
      </w:r>
    </w:p>
    <w:p w:rsidR="00E14184" w:rsidRDefault="00E14184" w:rsidP="00E14184">
      <w:pPr>
        <w:jc w:val="center"/>
      </w:pPr>
    </w:p>
    <w:p w:rsidR="00E14184" w:rsidRDefault="00E14184" w:rsidP="00E14184">
      <w:r w:rsidRPr="00F64EF7">
        <w:rPr>
          <w:u w:val="single"/>
        </w:rPr>
        <w:t>от</w:t>
      </w:r>
      <w:r>
        <w:rPr>
          <w:u w:val="single"/>
        </w:rPr>
        <w:t>__</w:t>
      </w:r>
      <w:r w:rsidR="00B77986">
        <w:rPr>
          <w:u w:val="single"/>
        </w:rPr>
        <w:t>_______</w:t>
      </w:r>
      <w:r w:rsidRPr="00F64EF7">
        <w:rPr>
          <w:u w:val="single"/>
        </w:rPr>
        <w:t xml:space="preserve">№ </w:t>
      </w:r>
      <w:r>
        <w:rPr>
          <w:u w:val="single"/>
        </w:rPr>
        <w:t>_____</w:t>
      </w:r>
      <w:r w:rsidRPr="00B83892">
        <w:tab/>
      </w:r>
      <w:r w:rsidRPr="00B83892">
        <w:tab/>
      </w:r>
      <w:r w:rsidR="00B77986">
        <w:t xml:space="preserve">                                               ПРОЕКТ</w:t>
      </w:r>
    </w:p>
    <w:p w:rsidR="00E14184" w:rsidRDefault="00E14184" w:rsidP="00E14184"/>
    <w:p w:rsidR="00E14184" w:rsidRPr="004D7D10" w:rsidRDefault="00E14184" w:rsidP="00E14184">
      <w:pPr>
        <w:ind w:firstLine="709"/>
        <w:contextualSpacing/>
        <w:jc w:val="center"/>
        <w:rPr>
          <w:b/>
          <w:bCs/>
        </w:rPr>
      </w:pPr>
      <w:r w:rsidRPr="004D7D10">
        <w:rPr>
          <w:b/>
        </w:rPr>
        <w:t xml:space="preserve">Об </w:t>
      </w:r>
      <w:r>
        <w:rPr>
          <w:b/>
        </w:rPr>
        <w:t xml:space="preserve">актуализации </w:t>
      </w:r>
      <w:r w:rsidR="00B77986">
        <w:rPr>
          <w:b/>
        </w:rPr>
        <w:t>схем</w:t>
      </w:r>
      <w:r w:rsidRPr="004D7D10">
        <w:rPr>
          <w:b/>
        </w:rPr>
        <w:t xml:space="preserve"> </w:t>
      </w:r>
      <w:r w:rsidR="00B77986">
        <w:rPr>
          <w:b/>
        </w:rPr>
        <w:t>водоснабжения и водоотведения</w:t>
      </w:r>
      <w:r w:rsidRPr="004D7D10">
        <w:rPr>
          <w:b/>
        </w:rPr>
        <w:t xml:space="preserve"> муниципального образования </w:t>
      </w:r>
      <w:r>
        <w:rPr>
          <w:b/>
        </w:rPr>
        <w:t xml:space="preserve">Новольвовское Кимовского района </w:t>
      </w:r>
    </w:p>
    <w:p w:rsidR="00E14184" w:rsidRPr="004D7D10" w:rsidRDefault="00E14184" w:rsidP="00E14184">
      <w:pPr>
        <w:ind w:firstLine="709"/>
        <w:contextualSpacing/>
        <w:jc w:val="center"/>
        <w:rPr>
          <w:bCs/>
        </w:rPr>
      </w:pPr>
    </w:p>
    <w:p w:rsidR="00E14184" w:rsidRPr="004D7D10" w:rsidRDefault="00E14184" w:rsidP="00E14184">
      <w:pPr>
        <w:ind w:firstLine="709"/>
        <w:contextualSpacing/>
        <w:jc w:val="both"/>
        <w:rPr>
          <w:bCs/>
        </w:rPr>
      </w:pPr>
      <w:r w:rsidRPr="004D7D10">
        <w:rPr>
          <w:bCs/>
        </w:rPr>
        <w:t xml:space="preserve"> </w:t>
      </w:r>
    </w:p>
    <w:p w:rsidR="00E14184" w:rsidRDefault="00E14184" w:rsidP="00E14184">
      <w:pPr>
        <w:spacing w:after="240"/>
        <w:ind w:firstLine="709"/>
        <w:contextualSpacing/>
        <w:jc w:val="both"/>
      </w:pPr>
      <w:r w:rsidRPr="006B29CA">
        <w:t xml:space="preserve">В соответствии с Федеральными законами от 06.10.2003 №131-ФЗ «Об общих принципах организации местного самоуправления в Российской Федерации», от 27.07.2010 № 190-ФЗ «О теплоснабжении», постановлением Правительства Российской Федерации от 22.02.2012 № 154 «О требованиях к схемам теплоснабжения, порядку их разработки и утверждения», </w:t>
      </w:r>
      <w:r w:rsidR="005636EE">
        <w:t>решением Собрания депутатов муниципального образования  Новольвовское Кимовского района от  06.12.2017 № 74-355 «О согласовании перечня вопросов местного значения, принимаемых для исполнения органами местного самоуправления  муниципального образования Нов</w:t>
      </w:r>
      <w:r w:rsidR="002163ED">
        <w:t>ольвовское Кимовского района», Соглашением о</w:t>
      </w:r>
      <w:r w:rsidR="005636EE">
        <w:t xml:space="preserve"> передаче части полномочий по решению вопросов местного значения муниципального образования Кимовский район муниципальному образованию Новольвовское Кимовского района</w:t>
      </w:r>
      <w:r w:rsidR="002163ED">
        <w:t xml:space="preserve"> в 2018 году</w:t>
      </w:r>
      <w:r w:rsidR="005636EE">
        <w:t xml:space="preserve"> от 07.12.2017, </w:t>
      </w:r>
      <w:r w:rsidRPr="006B29CA">
        <w:t xml:space="preserve">на основании Устава муниципального образования </w:t>
      </w:r>
      <w:r>
        <w:t xml:space="preserve">Новольвовское Кимовского района администрация муниципального образования Новольвовское Кимовского района </w:t>
      </w:r>
      <w:r w:rsidRPr="006B29CA">
        <w:t xml:space="preserve"> </w:t>
      </w:r>
      <w:r w:rsidRPr="002B104E">
        <w:rPr>
          <w:b/>
        </w:rPr>
        <w:t>ПОСТАНОВЛЯЕТ</w:t>
      </w:r>
      <w:r w:rsidRPr="006B29CA">
        <w:t>:</w:t>
      </w:r>
    </w:p>
    <w:p w:rsidR="00E14184" w:rsidRDefault="009245F2" w:rsidP="009245F2">
      <w:pPr>
        <w:pStyle w:val="a5"/>
        <w:ind w:firstLine="709"/>
        <w:jc w:val="both"/>
      </w:pPr>
      <w:r>
        <w:t xml:space="preserve">1. </w:t>
      </w:r>
      <w:r w:rsidR="00E14184">
        <w:t xml:space="preserve">Актуализировать схему </w:t>
      </w:r>
      <w:r>
        <w:t>водоснабжения</w:t>
      </w:r>
      <w:r w:rsidR="00E14184">
        <w:t xml:space="preserve"> муниципального образования Новольвовское Кимовского района </w:t>
      </w:r>
      <w:r>
        <w:t xml:space="preserve">на </w:t>
      </w:r>
      <w:r w:rsidR="00493B93">
        <w:t xml:space="preserve">период до </w:t>
      </w:r>
      <w:r w:rsidR="004633D9">
        <w:t>2032, согласно приложения №1</w:t>
      </w:r>
      <w:r w:rsidR="00E14184">
        <w:t>.</w:t>
      </w:r>
    </w:p>
    <w:p w:rsidR="009245F2" w:rsidRDefault="009245F2" w:rsidP="009245F2">
      <w:pPr>
        <w:pStyle w:val="a5"/>
        <w:ind w:firstLine="709"/>
        <w:jc w:val="both"/>
      </w:pPr>
      <w:r>
        <w:t xml:space="preserve">2.    Актуализировать схему водоотведения муниципального образования Новольвовское Кимовского района на </w:t>
      </w:r>
      <w:r w:rsidR="00493B93">
        <w:t xml:space="preserve">период до </w:t>
      </w:r>
      <w:r>
        <w:t>2032</w:t>
      </w:r>
      <w:r w:rsidR="004633D9">
        <w:t xml:space="preserve">, согласно </w:t>
      </w:r>
      <w:r>
        <w:t>при</w:t>
      </w:r>
      <w:r w:rsidR="004633D9">
        <w:t>ложения</w:t>
      </w:r>
      <w:r>
        <w:t xml:space="preserve"> №2.</w:t>
      </w:r>
    </w:p>
    <w:p w:rsidR="00E14184" w:rsidRPr="002B104E" w:rsidRDefault="009245F2" w:rsidP="00E14184">
      <w:pPr>
        <w:pStyle w:val="a5"/>
        <w:spacing w:before="240"/>
        <w:ind w:firstLine="709"/>
        <w:contextualSpacing/>
        <w:jc w:val="both"/>
      </w:pPr>
      <w:r>
        <w:t>3</w:t>
      </w:r>
      <w:r w:rsidR="00E14184" w:rsidRPr="006B29CA">
        <w:t xml:space="preserve">. </w:t>
      </w:r>
      <w:r w:rsidR="00E14184">
        <w:t>Сектору делопроизводства</w:t>
      </w:r>
      <w:r>
        <w:t xml:space="preserve">, </w:t>
      </w:r>
      <w:r w:rsidR="002163ED">
        <w:t>кадров</w:t>
      </w:r>
      <w:r>
        <w:t xml:space="preserve"> </w:t>
      </w:r>
      <w:r w:rsidR="002163ED">
        <w:t>и правовой работы</w:t>
      </w:r>
      <w:r w:rsidR="00E14184">
        <w:t xml:space="preserve"> (Беликова Г.В.)</w:t>
      </w:r>
      <w:r w:rsidR="00E14184" w:rsidRPr="006B29CA">
        <w:t xml:space="preserve"> обнародовать </w:t>
      </w:r>
      <w:r w:rsidR="00E14184">
        <w:t xml:space="preserve">настоящее </w:t>
      </w:r>
      <w:r w:rsidR="00E14184" w:rsidRPr="006B29CA">
        <w:t xml:space="preserve">постановление </w:t>
      </w:r>
      <w:r w:rsidR="00E14184">
        <w:t>в соответствии с решением Собрания депутатов муниципального образования Новольвовское Кимовского района от 31.01.2014 № 8-42 «Об установлении мест обнародования муниципальных правовых актов на территории муниципального образования Новольвовское Кимовского района» и разместить на официальном сайте муниципального образования Новольвовское Кимовского района в сети  Интернет.</w:t>
      </w:r>
    </w:p>
    <w:p w:rsidR="00E14184" w:rsidRPr="00120EDD" w:rsidRDefault="009245F2" w:rsidP="00E14184">
      <w:pPr>
        <w:pStyle w:val="a5"/>
        <w:spacing w:after="0"/>
        <w:ind w:firstLine="709"/>
      </w:pPr>
      <w:r>
        <w:t>4</w:t>
      </w:r>
      <w:r w:rsidR="00E14184" w:rsidRPr="00120EDD">
        <w:t xml:space="preserve">. Контроль за </w:t>
      </w:r>
      <w:r w:rsidR="00E14184">
        <w:t xml:space="preserve"> исполнением настоящего </w:t>
      </w:r>
      <w:r w:rsidR="00E14184" w:rsidRPr="00120EDD">
        <w:t>постановления</w:t>
      </w:r>
      <w:r w:rsidR="00E14184">
        <w:t xml:space="preserve"> оставляю за собой.</w:t>
      </w:r>
    </w:p>
    <w:p w:rsidR="00E14184" w:rsidRDefault="009245F2" w:rsidP="00E14184">
      <w:pPr>
        <w:spacing w:before="240"/>
        <w:ind w:firstLine="709"/>
        <w:jc w:val="both"/>
      </w:pPr>
      <w:r>
        <w:t>5</w:t>
      </w:r>
      <w:r w:rsidR="00E14184">
        <w:t>. Настоящее постановление вступает в силу со дня обнародования.</w:t>
      </w:r>
    </w:p>
    <w:p w:rsidR="00E14184" w:rsidRDefault="00E14184" w:rsidP="00E14184">
      <w:pPr>
        <w:spacing w:before="240"/>
        <w:ind w:firstLine="709"/>
        <w:jc w:val="both"/>
      </w:pPr>
    </w:p>
    <w:p w:rsidR="00E14184" w:rsidRPr="009245F2" w:rsidRDefault="00E14184" w:rsidP="009245F2">
      <w:r w:rsidRPr="00B83892">
        <w:tab/>
      </w:r>
      <w:r w:rsidRPr="00B83892">
        <w:tab/>
      </w:r>
      <w:r>
        <w:t xml:space="preserve">            </w:t>
      </w:r>
      <w:r w:rsidR="009245F2">
        <w:tab/>
      </w:r>
      <w:r w:rsidR="009245F2">
        <w:tab/>
      </w:r>
      <w:r w:rsidR="009245F2">
        <w:tab/>
      </w:r>
    </w:p>
    <w:tbl>
      <w:tblPr>
        <w:tblStyle w:val="a4"/>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3012"/>
        <w:gridCol w:w="3083"/>
      </w:tblGrid>
      <w:tr w:rsidR="00E14184" w:rsidTr="00B74962">
        <w:trPr>
          <w:trHeight w:val="1391"/>
        </w:trPr>
        <w:tc>
          <w:tcPr>
            <w:tcW w:w="4219" w:type="dxa"/>
          </w:tcPr>
          <w:p w:rsidR="00E14184" w:rsidRPr="005F2FA4" w:rsidRDefault="00E14184" w:rsidP="00B74962">
            <w:pPr>
              <w:jc w:val="center"/>
              <w:rPr>
                <w:b/>
                <w:bCs/>
                <w:snapToGrid w:val="0"/>
              </w:rPr>
            </w:pPr>
            <w:r w:rsidRPr="005F2FA4">
              <w:rPr>
                <w:b/>
                <w:bCs/>
                <w:snapToGrid w:val="0"/>
              </w:rPr>
              <w:t>Глава</w:t>
            </w:r>
            <w:r>
              <w:rPr>
                <w:b/>
                <w:bCs/>
                <w:snapToGrid w:val="0"/>
              </w:rPr>
              <w:t xml:space="preserve"> администрации</w:t>
            </w:r>
          </w:p>
          <w:p w:rsidR="00E14184" w:rsidRPr="005F2FA4" w:rsidRDefault="00E14184" w:rsidP="00B74962">
            <w:pPr>
              <w:jc w:val="center"/>
              <w:rPr>
                <w:b/>
                <w:bCs/>
                <w:snapToGrid w:val="0"/>
              </w:rPr>
            </w:pPr>
            <w:r w:rsidRPr="005F2FA4">
              <w:rPr>
                <w:b/>
                <w:bCs/>
                <w:snapToGrid w:val="0"/>
              </w:rPr>
              <w:t>муниципального образования</w:t>
            </w:r>
          </w:p>
          <w:p w:rsidR="00E14184" w:rsidRPr="005F2FA4" w:rsidRDefault="00E14184" w:rsidP="00B74962">
            <w:pPr>
              <w:pStyle w:val="ConsPlusNormal"/>
              <w:jc w:val="center"/>
              <w:rPr>
                <w:rFonts w:ascii="Times New Roman" w:hAnsi="Times New Roman" w:cs="Times New Roman"/>
                <w:sz w:val="24"/>
                <w:szCs w:val="24"/>
              </w:rPr>
            </w:pPr>
            <w:r w:rsidRPr="005F2FA4">
              <w:rPr>
                <w:rFonts w:ascii="Times New Roman" w:hAnsi="Times New Roman" w:cs="Times New Roman"/>
                <w:b/>
                <w:bCs/>
                <w:snapToGrid w:val="0"/>
                <w:sz w:val="24"/>
                <w:szCs w:val="24"/>
              </w:rPr>
              <w:t>Новольвовское Кимовского района</w:t>
            </w:r>
          </w:p>
        </w:tc>
        <w:tc>
          <w:tcPr>
            <w:tcW w:w="3012" w:type="dxa"/>
          </w:tcPr>
          <w:p w:rsidR="00E14184" w:rsidRPr="005F2FA4" w:rsidRDefault="00E14184" w:rsidP="00B74962">
            <w:pPr>
              <w:pStyle w:val="ConsPlusNormal"/>
              <w:jc w:val="both"/>
              <w:rPr>
                <w:rFonts w:ascii="Times New Roman" w:hAnsi="Times New Roman" w:cs="Times New Roman"/>
                <w:sz w:val="24"/>
                <w:szCs w:val="24"/>
              </w:rPr>
            </w:pPr>
          </w:p>
        </w:tc>
        <w:tc>
          <w:tcPr>
            <w:tcW w:w="3083" w:type="dxa"/>
          </w:tcPr>
          <w:p w:rsidR="00E14184" w:rsidRDefault="00E14184" w:rsidP="00B74962">
            <w:pPr>
              <w:pStyle w:val="ConsPlusNormal"/>
              <w:jc w:val="both"/>
              <w:rPr>
                <w:rFonts w:ascii="Times New Roman" w:hAnsi="Times New Roman" w:cs="Times New Roman"/>
                <w:b/>
                <w:snapToGrid w:val="0"/>
                <w:sz w:val="24"/>
                <w:szCs w:val="24"/>
              </w:rPr>
            </w:pPr>
          </w:p>
          <w:p w:rsidR="00E14184" w:rsidRDefault="00E14184" w:rsidP="00B74962">
            <w:pPr>
              <w:pStyle w:val="ConsPlusNormal"/>
              <w:rPr>
                <w:rFonts w:ascii="Times New Roman" w:hAnsi="Times New Roman" w:cs="Times New Roman"/>
                <w:b/>
                <w:snapToGrid w:val="0"/>
                <w:sz w:val="24"/>
                <w:szCs w:val="24"/>
              </w:rPr>
            </w:pPr>
          </w:p>
          <w:p w:rsidR="00E14184" w:rsidRPr="005F2FA4" w:rsidRDefault="00E14184" w:rsidP="00B74962">
            <w:pPr>
              <w:pStyle w:val="ConsPlusNormal"/>
              <w:rPr>
                <w:rFonts w:ascii="Times New Roman" w:hAnsi="Times New Roman" w:cs="Times New Roman"/>
                <w:sz w:val="24"/>
                <w:szCs w:val="24"/>
              </w:rPr>
            </w:pPr>
            <w:r>
              <w:rPr>
                <w:rFonts w:ascii="Times New Roman" w:hAnsi="Times New Roman" w:cs="Times New Roman"/>
                <w:b/>
                <w:snapToGrid w:val="0"/>
                <w:sz w:val="24"/>
                <w:szCs w:val="24"/>
              </w:rPr>
              <w:t>Г.</w:t>
            </w:r>
            <w:r w:rsidRPr="005F2FA4">
              <w:rPr>
                <w:rFonts w:ascii="Times New Roman" w:hAnsi="Times New Roman" w:cs="Times New Roman"/>
                <w:b/>
                <w:snapToGrid w:val="0"/>
                <w:sz w:val="24"/>
                <w:szCs w:val="24"/>
              </w:rPr>
              <w:t>В. Винокурова</w:t>
            </w:r>
          </w:p>
        </w:tc>
      </w:tr>
    </w:tbl>
    <w:p w:rsidR="000834AA" w:rsidRDefault="000834AA"/>
    <w:p w:rsidR="000834AA" w:rsidRDefault="000834AA">
      <w:pPr>
        <w:spacing w:line="276" w:lineRule="auto"/>
        <w:jc w:val="center"/>
      </w:pPr>
      <w:r>
        <w:br w:type="page"/>
      </w:r>
    </w:p>
    <w:tbl>
      <w:tblPr>
        <w:tblW w:w="0" w:type="auto"/>
        <w:tblLook w:val="04A0" w:firstRow="1" w:lastRow="0" w:firstColumn="1" w:lastColumn="0" w:noHBand="0" w:noVBand="1"/>
      </w:tblPr>
      <w:tblGrid>
        <w:gridCol w:w="3192"/>
        <w:gridCol w:w="2586"/>
        <w:gridCol w:w="3544"/>
      </w:tblGrid>
      <w:tr w:rsidR="000834AA" w:rsidTr="00AF7E5F">
        <w:tc>
          <w:tcPr>
            <w:tcW w:w="3192" w:type="dxa"/>
          </w:tcPr>
          <w:p w:rsidR="000834AA" w:rsidRDefault="000834AA" w:rsidP="00AF7E5F">
            <w:pPr>
              <w:pStyle w:val="1"/>
            </w:pPr>
          </w:p>
        </w:tc>
        <w:tc>
          <w:tcPr>
            <w:tcW w:w="2586" w:type="dxa"/>
          </w:tcPr>
          <w:p w:rsidR="000834AA" w:rsidRDefault="000834AA" w:rsidP="00AF7E5F">
            <w:pPr>
              <w:ind w:firstLine="709"/>
            </w:pPr>
          </w:p>
        </w:tc>
        <w:tc>
          <w:tcPr>
            <w:tcW w:w="3544" w:type="dxa"/>
          </w:tcPr>
          <w:p w:rsidR="000834AA" w:rsidRDefault="000834AA" w:rsidP="00AF7E5F">
            <w:pPr>
              <w:rPr>
                <w:bCs/>
              </w:rPr>
            </w:pPr>
          </w:p>
          <w:p w:rsidR="000834AA" w:rsidRDefault="000834AA" w:rsidP="00AF7E5F">
            <w:pPr>
              <w:ind w:firstLine="34"/>
              <w:jc w:val="center"/>
              <w:rPr>
                <w:bCs/>
              </w:rPr>
            </w:pPr>
          </w:p>
          <w:p w:rsidR="000834AA" w:rsidRPr="00A41CC8" w:rsidRDefault="000834AA" w:rsidP="00AF7E5F">
            <w:pPr>
              <w:ind w:firstLine="34"/>
              <w:jc w:val="center"/>
              <w:rPr>
                <w:bCs/>
              </w:rPr>
            </w:pPr>
            <w:r w:rsidRPr="00A41CC8">
              <w:rPr>
                <w:bCs/>
              </w:rPr>
              <w:t>Приложение</w:t>
            </w:r>
            <w:r>
              <w:rPr>
                <w:bCs/>
              </w:rPr>
              <w:t xml:space="preserve"> № 1</w:t>
            </w:r>
          </w:p>
          <w:p w:rsidR="000834AA" w:rsidRDefault="000834AA" w:rsidP="00AF7E5F">
            <w:pPr>
              <w:ind w:firstLine="34"/>
              <w:jc w:val="center"/>
              <w:rPr>
                <w:bCs/>
              </w:rPr>
            </w:pPr>
            <w:r w:rsidRPr="00A41CC8">
              <w:rPr>
                <w:bCs/>
              </w:rPr>
              <w:t xml:space="preserve">к постановлению </w:t>
            </w:r>
          </w:p>
          <w:p w:rsidR="000834AA" w:rsidRPr="00A41CC8" w:rsidRDefault="000834AA" w:rsidP="00AF7E5F">
            <w:pPr>
              <w:ind w:firstLine="34"/>
              <w:jc w:val="center"/>
              <w:rPr>
                <w:bCs/>
              </w:rPr>
            </w:pPr>
            <w:r w:rsidRPr="00A41CC8">
              <w:rPr>
                <w:bCs/>
              </w:rPr>
              <w:t>администрации</w:t>
            </w:r>
          </w:p>
          <w:p w:rsidR="000834AA" w:rsidRPr="00A41CC8" w:rsidRDefault="000834AA" w:rsidP="00AF7E5F">
            <w:pPr>
              <w:ind w:firstLine="34"/>
              <w:jc w:val="center"/>
              <w:rPr>
                <w:bCs/>
              </w:rPr>
            </w:pPr>
            <w:r w:rsidRPr="00A41CC8">
              <w:rPr>
                <w:bCs/>
              </w:rPr>
              <w:t>муниципального образования</w:t>
            </w:r>
          </w:p>
          <w:p w:rsidR="000834AA" w:rsidRPr="00A41CC8" w:rsidRDefault="000834AA" w:rsidP="00AF7E5F">
            <w:pPr>
              <w:ind w:firstLine="34"/>
              <w:jc w:val="center"/>
              <w:rPr>
                <w:bCs/>
              </w:rPr>
            </w:pPr>
            <w:r w:rsidRPr="00A41CC8">
              <w:rPr>
                <w:bCs/>
              </w:rPr>
              <w:t>Новольвовское</w:t>
            </w:r>
          </w:p>
          <w:p w:rsidR="000834AA" w:rsidRDefault="000834AA" w:rsidP="00AF7E5F">
            <w:pPr>
              <w:ind w:firstLine="34"/>
              <w:jc w:val="center"/>
              <w:rPr>
                <w:bCs/>
              </w:rPr>
            </w:pPr>
            <w:r w:rsidRPr="00A41CC8">
              <w:rPr>
                <w:bCs/>
              </w:rPr>
              <w:t>Кимовского района</w:t>
            </w:r>
          </w:p>
          <w:p w:rsidR="000834AA" w:rsidRPr="00A41CC8" w:rsidRDefault="000834AA" w:rsidP="00AF7E5F">
            <w:pPr>
              <w:ind w:firstLine="34"/>
              <w:jc w:val="center"/>
            </w:pPr>
            <w:r>
              <w:t>о</w:t>
            </w:r>
            <w:r w:rsidRPr="00A41CC8">
              <w:t>т</w:t>
            </w:r>
            <w:r>
              <w:t xml:space="preserve"> ______ </w:t>
            </w:r>
            <w:r w:rsidRPr="00A41CC8">
              <w:t>№</w:t>
            </w:r>
            <w:r>
              <w:t xml:space="preserve"> ______</w:t>
            </w:r>
          </w:p>
          <w:p w:rsidR="000834AA" w:rsidRDefault="000834AA" w:rsidP="00AF7E5F">
            <w:pPr>
              <w:ind w:firstLine="709"/>
              <w:jc w:val="center"/>
            </w:pPr>
          </w:p>
        </w:tc>
      </w:tr>
      <w:tr w:rsidR="000834AA" w:rsidTr="00AF7E5F">
        <w:tc>
          <w:tcPr>
            <w:tcW w:w="3192" w:type="dxa"/>
          </w:tcPr>
          <w:p w:rsidR="000834AA" w:rsidRDefault="000834AA" w:rsidP="00AF7E5F">
            <w:pPr>
              <w:ind w:firstLine="709"/>
            </w:pPr>
          </w:p>
        </w:tc>
        <w:tc>
          <w:tcPr>
            <w:tcW w:w="2586" w:type="dxa"/>
          </w:tcPr>
          <w:p w:rsidR="000834AA" w:rsidRDefault="000834AA" w:rsidP="00AF7E5F">
            <w:pPr>
              <w:ind w:firstLine="709"/>
            </w:pPr>
          </w:p>
        </w:tc>
        <w:tc>
          <w:tcPr>
            <w:tcW w:w="3544" w:type="dxa"/>
          </w:tcPr>
          <w:p w:rsidR="000834AA" w:rsidRPr="00A41CC8" w:rsidRDefault="000834AA" w:rsidP="00AF7E5F">
            <w:pPr>
              <w:ind w:firstLine="709"/>
              <w:jc w:val="center"/>
              <w:rPr>
                <w:bCs/>
              </w:rPr>
            </w:pPr>
          </w:p>
        </w:tc>
      </w:tr>
    </w:tbl>
    <w:p w:rsidR="000834AA" w:rsidRDefault="000834AA" w:rsidP="000834AA">
      <w:pPr>
        <w:ind w:firstLine="709"/>
        <w:jc w:val="center"/>
        <w:rPr>
          <w:b/>
          <w:sz w:val="36"/>
          <w:szCs w:val="36"/>
        </w:rPr>
      </w:pPr>
    </w:p>
    <w:p w:rsidR="000834AA" w:rsidRDefault="000834AA" w:rsidP="000834AA">
      <w:pPr>
        <w:ind w:firstLine="709"/>
        <w:jc w:val="center"/>
        <w:rPr>
          <w:b/>
          <w:sz w:val="36"/>
          <w:szCs w:val="36"/>
        </w:rPr>
      </w:pPr>
    </w:p>
    <w:p w:rsidR="000834AA" w:rsidRDefault="000834AA" w:rsidP="000834AA">
      <w:pPr>
        <w:ind w:firstLine="709"/>
        <w:jc w:val="center"/>
        <w:rPr>
          <w:b/>
          <w:sz w:val="36"/>
          <w:szCs w:val="36"/>
        </w:rPr>
      </w:pPr>
    </w:p>
    <w:p w:rsidR="000834AA" w:rsidRPr="00482F51" w:rsidRDefault="000834AA" w:rsidP="000834AA">
      <w:pPr>
        <w:rPr>
          <w:b/>
          <w:sz w:val="36"/>
          <w:szCs w:val="36"/>
        </w:rPr>
      </w:pPr>
    </w:p>
    <w:p w:rsidR="000834AA" w:rsidRPr="00482F51" w:rsidRDefault="000834AA" w:rsidP="000834AA">
      <w:pPr>
        <w:ind w:firstLine="709"/>
        <w:jc w:val="center"/>
        <w:rPr>
          <w:b/>
          <w:sz w:val="36"/>
          <w:szCs w:val="36"/>
        </w:rPr>
      </w:pPr>
    </w:p>
    <w:p w:rsidR="000834AA" w:rsidRDefault="000834AA" w:rsidP="000834AA">
      <w:pPr>
        <w:ind w:firstLine="709"/>
        <w:jc w:val="center"/>
        <w:rPr>
          <w:b/>
          <w:sz w:val="36"/>
          <w:szCs w:val="36"/>
        </w:rPr>
      </w:pPr>
      <w:r w:rsidRPr="00482F51">
        <w:rPr>
          <w:b/>
          <w:sz w:val="36"/>
          <w:szCs w:val="36"/>
        </w:rPr>
        <w:t>Схема водо</w:t>
      </w:r>
      <w:r>
        <w:rPr>
          <w:b/>
          <w:sz w:val="36"/>
          <w:szCs w:val="36"/>
        </w:rPr>
        <w:t>снабжения</w:t>
      </w:r>
      <w:r w:rsidRPr="00482F51">
        <w:rPr>
          <w:b/>
          <w:sz w:val="36"/>
          <w:szCs w:val="36"/>
        </w:rPr>
        <w:t xml:space="preserve"> </w:t>
      </w:r>
    </w:p>
    <w:p w:rsidR="000834AA" w:rsidRDefault="000834AA" w:rsidP="000834AA">
      <w:pPr>
        <w:ind w:firstLine="709"/>
        <w:jc w:val="center"/>
        <w:rPr>
          <w:rFonts w:eastAsia="Calibri"/>
          <w:b/>
          <w:sz w:val="36"/>
          <w:szCs w:val="36"/>
          <w:lang w:eastAsia="en-US"/>
        </w:rPr>
      </w:pPr>
      <w:r w:rsidRPr="00482F51">
        <w:rPr>
          <w:rFonts w:eastAsia="Calibri"/>
          <w:b/>
          <w:sz w:val="36"/>
          <w:szCs w:val="36"/>
          <w:lang w:eastAsia="en-US"/>
        </w:rPr>
        <w:t>мун</w:t>
      </w:r>
      <w:r w:rsidRPr="003063A8">
        <w:rPr>
          <w:rFonts w:eastAsia="Calibri"/>
          <w:b/>
          <w:sz w:val="36"/>
          <w:szCs w:val="36"/>
          <w:lang w:eastAsia="en-US"/>
        </w:rPr>
        <w:t xml:space="preserve">иципального </w:t>
      </w:r>
      <w:r w:rsidRPr="00482F51">
        <w:rPr>
          <w:rFonts w:eastAsia="Calibri"/>
          <w:b/>
          <w:sz w:val="36"/>
          <w:szCs w:val="36"/>
          <w:lang w:eastAsia="en-US"/>
        </w:rPr>
        <w:t xml:space="preserve">образования </w:t>
      </w:r>
    </w:p>
    <w:p w:rsidR="000834AA" w:rsidRDefault="000834AA" w:rsidP="000834AA">
      <w:pPr>
        <w:ind w:firstLine="709"/>
        <w:jc w:val="center"/>
        <w:rPr>
          <w:rFonts w:eastAsia="Calibri"/>
          <w:b/>
          <w:sz w:val="36"/>
          <w:szCs w:val="36"/>
          <w:lang w:eastAsia="en-US"/>
        </w:rPr>
      </w:pPr>
      <w:r>
        <w:rPr>
          <w:rFonts w:eastAsia="Calibri"/>
          <w:b/>
          <w:sz w:val="36"/>
          <w:szCs w:val="36"/>
          <w:lang w:eastAsia="en-US"/>
        </w:rPr>
        <w:t>Новольвовское Кимовского</w:t>
      </w:r>
      <w:r w:rsidRPr="00482F51">
        <w:rPr>
          <w:rFonts w:eastAsia="Calibri"/>
          <w:b/>
          <w:sz w:val="36"/>
          <w:szCs w:val="36"/>
          <w:lang w:eastAsia="en-US"/>
        </w:rPr>
        <w:t xml:space="preserve"> района </w:t>
      </w:r>
    </w:p>
    <w:p w:rsidR="000834AA" w:rsidRPr="00482F51" w:rsidRDefault="000834AA" w:rsidP="000834AA">
      <w:pPr>
        <w:ind w:firstLine="709"/>
        <w:jc w:val="center"/>
        <w:rPr>
          <w:b/>
          <w:sz w:val="36"/>
          <w:szCs w:val="36"/>
        </w:rPr>
      </w:pPr>
      <w:r>
        <w:rPr>
          <w:b/>
          <w:sz w:val="36"/>
          <w:szCs w:val="36"/>
        </w:rPr>
        <w:t xml:space="preserve"> на 2018</w:t>
      </w:r>
      <w:r w:rsidRPr="00482F51">
        <w:rPr>
          <w:b/>
          <w:sz w:val="36"/>
          <w:szCs w:val="36"/>
        </w:rPr>
        <w:t>-20</w:t>
      </w:r>
      <w:r>
        <w:rPr>
          <w:b/>
          <w:sz w:val="36"/>
          <w:szCs w:val="36"/>
        </w:rPr>
        <w:t>32</w:t>
      </w:r>
      <w:r w:rsidRPr="00482F51">
        <w:rPr>
          <w:b/>
          <w:sz w:val="36"/>
          <w:szCs w:val="36"/>
        </w:rPr>
        <w:t>гг.</w:t>
      </w:r>
    </w:p>
    <w:p w:rsidR="000834AA" w:rsidRPr="00482F51" w:rsidRDefault="000834AA" w:rsidP="000834AA">
      <w:pPr>
        <w:ind w:firstLine="709"/>
        <w:jc w:val="center"/>
        <w:rPr>
          <w:sz w:val="36"/>
          <w:szCs w:val="36"/>
        </w:rPr>
      </w:pPr>
    </w:p>
    <w:p w:rsidR="000834AA" w:rsidRPr="00482F51" w:rsidRDefault="000834AA" w:rsidP="000834AA">
      <w:pPr>
        <w:ind w:firstLine="709"/>
        <w:jc w:val="center"/>
        <w:rPr>
          <w:b/>
          <w:sz w:val="36"/>
          <w:szCs w:val="36"/>
        </w:rPr>
      </w:pPr>
    </w:p>
    <w:p w:rsidR="000834AA" w:rsidRPr="00482F51" w:rsidRDefault="000834AA" w:rsidP="000834AA">
      <w:pPr>
        <w:ind w:firstLine="709"/>
        <w:jc w:val="center"/>
        <w:rPr>
          <w:b/>
          <w:sz w:val="36"/>
          <w:szCs w:val="36"/>
        </w:rPr>
      </w:pPr>
    </w:p>
    <w:p w:rsidR="000834AA" w:rsidRPr="00482F51" w:rsidRDefault="000834AA" w:rsidP="000834AA">
      <w:pPr>
        <w:ind w:firstLine="709"/>
        <w:jc w:val="center"/>
        <w:rPr>
          <w:b/>
          <w:sz w:val="36"/>
          <w:szCs w:val="36"/>
        </w:rPr>
      </w:pPr>
    </w:p>
    <w:p w:rsidR="000834AA" w:rsidRPr="00482F51" w:rsidRDefault="000834AA" w:rsidP="000834AA">
      <w:pPr>
        <w:ind w:firstLine="709"/>
        <w:jc w:val="center"/>
        <w:rPr>
          <w:b/>
          <w:sz w:val="36"/>
          <w:szCs w:val="36"/>
        </w:rPr>
      </w:pPr>
    </w:p>
    <w:p w:rsidR="000834AA" w:rsidRPr="00482F51" w:rsidRDefault="000834AA" w:rsidP="000834AA">
      <w:pPr>
        <w:ind w:firstLine="709"/>
        <w:jc w:val="center"/>
        <w:rPr>
          <w:sz w:val="32"/>
          <w:szCs w:val="32"/>
        </w:rPr>
      </w:pPr>
    </w:p>
    <w:p w:rsidR="000834AA" w:rsidRDefault="000834AA" w:rsidP="000834AA">
      <w:pPr>
        <w:ind w:firstLine="709"/>
        <w:rPr>
          <w:b/>
        </w:rPr>
      </w:pPr>
    </w:p>
    <w:p w:rsidR="000834AA" w:rsidRDefault="000834AA" w:rsidP="000834AA">
      <w:pPr>
        <w:ind w:firstLine="709"/>
        <w:jc w:val="center"/>
        <w:rPr>
          <w:b/>
        </w:rPr>
      </w:pPr>
    </w:p>
    <w:p w:rsidR="000834AA" w:rsidRDefault="000834AA" w:rsidP="000834AA">
      <w:pPr>
        <w:ind w:firstLine="709"/>
        <w:jc w:val="center"/>
        <w:rPr>
          <w:b/>
        </w:rPr>
      </w:pPr>
    </w:p>
    <w:p w:rsidR="000834AA" w:rsidRDefault="000834AA" w:rsidP="000834AA">
      <w:pPr>
        <w:ind w:firstLine="709"/>
        <w:jc w:val="center"/>
        <w:rPr>
          <w:b/>
        </w:rPr>
      </w:pPr>
    </w:p>
    <w:p w:rsidR="000834AA" w:rsidRDefault="000834AA" w:rsidP="000834AA">
      <w:pPr>
        <w:ind w:firstLine="709"/>
        <w:jc w:val="center"/>
        <w:rPr>
          <w:b/>
        </w:rPr>
      </w:pPr>
    </w:p>
    <w:p w:rsidR="000834AA" w:rsidRDefault="000834AA" w:rsidP="000834AA">
      <w:pPr>
        <w:ind w:firstLine="709"/>
        <w:jc w:val="center"/>
        <w:rPr>
          <w:b/>
        </w:rPr>
      </w:pPr>
    </w:p>
    <w:p w:rsidR="000834AA" w:rsidRDefault="000834AA" w:rsidP="000834AA">
      <w:pPr>
        <w:ind w:firstLine="709"/>
        <w:jc w:val="center"/>
        <w:rPr>
          <w:b/>
        </w:rPr>
      </w:pPr>
    </w:p>
    <w:p w:rsidR="000834AA" w:rsidRDefault="000834AA" w:rsidP="000834AA">
      <w:pPr>
        <w:ind w:firstLine="709"/>
        <w:jc w:val="center"/>
        <w:rPr>
          <w:b/>
        </w:rPr>
      </w:pPr>
    </w:p>
    <w:p w:rsidR="000834AA" w:rsidRPr="00482F51" w:rsidRDefault="000834AA" w:rsidP="000834AA">
      <w:pPr>
        <w:ind w:firstLine="709"/>
        <w:jc w:val="center"/>
        <w:rPr>
          <w:b/>
        </w:rPr>
      </w:pPr>
      <w:r>
        <w:rPr>
          <w:b/>
        </w:rPr>
        <w:t xml:space="preserve"> </w:t>
      </w:r>
    </w:p>
    <w:p w:rsidR="000834AA" w:rsidRPr="00482F51" w:rsidRDefault="000834AA" w:rsidP="000834AA">
      <w:pPr>
        <w:ind w:firstLine="709"/>
        <w:jc w:val="center"/>
        <w:rPr>
          <w:b/>
        </w:rPr>
      </w:pPr>
    </w:p>
    <w:p w:rsidR="000834AA" w:rsidRPr="00E6295A" w:rsidRDefault="000834AA" w:rsidP="000834AA">
      <w:pPr>
        <w:ind w:firstLine="709"/>
        <w:jc w:val="center"/>
        <w:rPr>
          <w:b/>
        </w:rPr>
      </w:pPr>
      <w:r>
        <w:rPr>
          <w:b/>
        </w:rPr>
        <w:t>г.Кимовск</w:t>
      </w:r>
      <w:r w:rsidRPr="00482F51">
        <w:rPr>
          <w:b/>
        </w:rPr>
        <w:t xml:space="preserve"> 201</w:t>
      </w:r>
      <w:r>
        <w:rPr>
          <w:b/>
        </w:rPr>
        <w:t xml:space="preserve">8 </w:t>
      </w:r>
      <w:r w:rsidRPr="00482F51">
        <w:rPr>
          <w:b/>
        </w:rPr>
        <w:t>г.</w:t>
      </w:r>
    </w:p>
    <w:p w:rsidR="000834AA" w:rsidRDefault="000834AA" w:rsidP="000834AA">
      <w:pPr>
        <w:ind w:firstLine="709"/>
        <w:rPr>
          <w:sz w:val="28"/>
          <w:szCs w:val="28"/>
        </w:rPr>
        <w:sectPr w:rsidR="000834AA" w:rsidSect="00BB6705">
          <w:headerReference w:type="default" r:id="rId5"/>
          <w:footerReference w:type="default" r:id="rId6"/>
          <w:footerReference w:type="first" r:id="rId7"/>
          <w:pgSz w:w="11906" w:h="16838"/>
          <w:pgMar w:top="1134" w:right="850" w:bottom="1134" w:left="1701" w:header="708" w:footer="708" w:gutter="0"/>
          <w:pgNumType w:chapStyle="1"/>
          <w:cols w:space="708"/>
          <w:docGrid w:linePitch="360"/>
        </w:sectPr>
      </w:pPr>
    </w:p>
    <w:p w:rsidR="000834AA" w:rsidRDefault="000834AA" w:rsidP="000834AA">
      <w:pPr>
        <w:pStyle w:val="Style1"/>
        <w:widowControl/>
        <w:ind w:firstLine="709"/>
        <w:jc w:val="center"/>
        <w:rPr>
          <w:b/>
        </w:rPr>
      </w:pPr>
      <w:r w:rsidRPr="00176342">
        <w:rPr>
          <w:b/>
        </w:rPr>
        <w:lastRenderedPageBreak/>
        <w:t>Оглавление</w:t>
      </w:r>
    </w:p>
    <w:p w:rsidR="000834AA" w:rsidRPr="00176342" w:rsidRDefault="000834AA" w:rsidP="000834AA">
      <w:pPr>
        <w:pStyle w:val="Style1"/>
        <w:widowControl/>
        <w:ind w:firstLine="709"/>
        <w:jc w:val="center"/>
        <w:rPr>
          <w:b/>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269"/>
        <w:gridCol w:w="1236"/>
      </w:tblGrid>
      <w:tr w:rsidR="000834AA" w:rsidRPr="00125504" w:rsidTr="00AF7E5F">
        <w:trPr>
          <w:jc w:val="center"/>
        </w:trPr>
        <w:tc>
          <w:tcPr>
            <w:tcW w:w="1101" w:type="dxa"/>
            <w:shd w:val="clear" w:color="auto" w:fill="auto"/>
            <w:vAlign w:val="center"/>
          </w:tcPr>
          <w:p w:rsidR="000834AA" w:rsidRPr="00125504" w:rsidRDefault="000834AA" w:rsidP="00AF7E5F">
            <w:pPr>
              <w:pStyle w:val="Style1"/>
              <w:widowControl/>
              <w:jc w:val="center"/>
            </w:pPr>
            <w:r w:rsidRPr="00125504">
              <w:t>№ п/п</w:t>
            </w:r>
          </w:p>
        </w:tc>
        <w:tc>
          <w:tcPr>
            <w:tcW w:w="7269" w:type="dxa"/>
            <w:shd w:val="clear" w:color="auto" w:fill="auto"/>
            <w:vAlign w:val="center"/>
          </w:tcPr>
          <w:p w:rsidR="000834AA" w:rsidRPr="00125504" w:rsidRDefault="000834AA" w:rsidP="00AF7E5F">
            <w:pPr>
              <w:pStyle w:val="Style1"/>
              <w:widowControl/>
              <w:jc w:val="center"/>
            </w:pPr>
            <w:r w:rsidRPr="00125504">
              <w:t>Наименование</w:t>
            </w:r>
          </w:p>
        </w:tc>
        <w:tc>
          <w:tcPr>
            <w:tcW w:w="1236" w:type="dxa"/>
            <w:shd w:val="clear" w:color="auto" w:fill="auto"/>
            <w:vAlign w:val="center"/>
          </w:tcPr>
          <w:p w:rsidR="000834AA" w:rsidRPr="00125504" w:rsidRDefault="000834AA" w:rsidP="00AF7E5F">
            <w:pPr>
              <w:pStyle w:val="Style1"/>
              <w:widowControl/>
              <w:jc w:val="center"/>
              <w:rPr>
                <w:b/>
                <w:color w:val="FF0000"/>
              </w:rPr>
            </w:pPr>
            <w:r w:rsidRPr="00125504">
              <w:rPr>
                <w:b/>
              </w:rPr>
              <w:t>№ стр</w:t>
            </w:r>
          </w:p>
        </w:tc>
      </w:tr>
      <w:tr w:rsidR="000834AA" w:rsidRPr="00125504" w:rsidTr="00AF7E5F">
        <w:trPr>
          <w:jc w:val="center"/>
        </w:trPr>
        <w:tc>
          <w:tcPr>
            <w:tcW w:w="1101" w:type="dxa"/>
            <w:shd w:val="clear" w:color="auto" w:fill="auto"/>
            <w:vAlign w:val="center"/>
          </w:tcPr>
          <w:p w:rsidR="000834AA" w:rsidRPr="00125504" w:rsidRDefault="000834AA" w:rsidP="00AF7E5F">
            <w:pPr>
              <w:pStyle w:val="Style1"/>
              <w:widowControl/>
              <w:jc w:val="center"/>
            </w:pPr>
            <w:r w:rsidRPr="00125504">
              <w:rPr>
                <w:lang w:val="en-US"/>
              </w:rPr>
              <w:t>I</w:t>
            </w:r>
          </w:p>
        </w:tc>
        <w:tc>
          <w:tcPr>
            <w:tcW w:w="7269" w:type="dxa"/>
            <w:shd w:val="clear" w:color="auto" w:fill="auto"/>
            <w:vAlign w:val="center"/>
          </w:tcPr>
          <w:p w:rsidR="000834AA" w:rsidRPr="00125504" w:rsidRDefault="000834AA" w:rsidP="00AF7E5F">
            <w:pPr>
              <w:pStyle w:val="Style1"/>
              <w:widowControl/>
              <w:jc w:val="center"/>
            </w:pPr>
            <w:r w:rsidRPr="00125504">
              <w:t>Существующее положение в сфере водоснабжения поселений</w:t>
            </w:r>
          </w:p>
        </w:tc>
        <w:tc>
          <w:tcPr>
            <w:tcW w:w="1236" w:type="dxa"/>
            <w:shd w:val="clear" w:color="auto" w:fill="auto"/>
            <w:vAlign w:val="center"/>
          </w:tcPr>
          <w:p w:rsidR="000834AA" w:rsidRPr="00125504" w:rsidRDefault="000834AA" w:rsidP="00AF7E5F">
            <w:pPr>
              <w:pStyle w:val="Style1"/>
              <w:widowControl/>
              <w:jc w:val="center"/>
              <w:rPr>
                <w:highlight w:val="yellow"/>
              </w:rPr>
            </w:pPr>
            <w:r>
              <w:t>4</w:t>
            </w:r>
          </w:p>
        </w:tc>
      </w:tr>
      <w:tr w:rsidR="000834AA" w:rsidRPr="00125504" w:rsidTr="00AF7E5F">
        <w:trPr>
          <w:jc w:val="center"/>
        </w:trPr>
        <w:tc>
          <w:tcPr>
            <w:tcW w:w="1101" w:type="dxa"/>
            <w:shd w:val="clear" w:color="auto" w:fill="auto"/>
            <w:vAlign w:val="center"/>
          </w:tcPr>
          <w:p w:rsidR="000834AA" w:rsidRPr="00125504" w:rsidRDefault="000834AA" w:rsidP="00AF7E5F">
            <w:pPr>
              <w:pStyle w:val="Style1"/>
              <w:widowControl/>
              <w:jc w:val="center"/>
            </w:pPr>
            <w:r w:rsidRPr="00125504">
              <w:t>1.</w:t>
            </w:r>
          </w:p>
        </w:tc>
        <w:tc>
          <w:tcPr>
            <w:tcW w:w="7269" w:type="dxa"/>
            <w:shd w:val="clear" w:color="auto" w:fill="auto"/>
            <w:vAlign w:val="center"/>
          </w:tcPr>
          <w:p w:rsidR="000834AA" w:rsidRPr="00125504" w:rsidRDefault="000834AA" w:rsidP="00AF7E5F">
            <w:pPr>
              <w:pStyle w:val="Style1"/>
              <w:widowControl/>
              <w:jc w:val="center"/>
            </w:pPr>
            <w:r w:rsidRPr="00125504">
              <w:t>Общие сведения о муниципальном образовании Новольвовское Кимовского района</w:t>
            </w:r>
          </w:p>
        </w:tc>
        <w:tc>
          <w:tcPr>
            <w:tcW w:w="1236" w:type="dxa"/>
            <w:shd w:val="clear" w:color="auto" w:fill="auto"/>
            <w:vAlign w:val="center"/>
          </w:tcPr>
          <w:p w:rsidR="000834AA" w:rsidRPr="00125504" w:rsidRDefault="000834AA" w:rsidP="00AF7E5F">
            <w:pPr>
              <w:pStyle w:val="Style1"/>
              <w:widowControl/>
              <w:jc w:val="center"/>
            </w:pPr>
            <w:r>
              <w:t>4-6</w:t>
            </w:r>
          </w:p>
        </w:tc>
      </w:tr>
      <w:tr w:rsidR="000834AA" w:rsidRPr="00125504" w:rsidTr="00AF7E5F">
        <w:trPr>
          <w:jc w:val="center"/>
        </w:trPr>
        <w:tc>
          <w:tcPr>
            <w:tcW w:w="1101" w:type="dxa"/>
            <w:shd w:val="clear" w:color="auto" w:fill="auto"/>
            <w:vAlign w:val="center"/>
          </w:tcPr>
          <w:p w:rsidR="000834AA" w:rsidRPr="00125504" w:rsidRDefault="000834AA" w:rsidP="00AF7E5F">
            <w:pPr>
              <w:pStyle w:val="Style1"/>
              <w:widowControl/>
              <w:jc w:val="center"/>
            </w:pPr>
            <w:r w:rsidRPr="00125504">
              <w:t>2.</w:t>
            </w:r>
          </w:p>
        </w:tc>
        <w:tc>
          <w:tcPr>
            <w:tcW w:w="7269" w:type="dxa"/>
            <w:shd w:val="clear" w:color="auto" w:fill="auto"/>
            <w:vAlign w:val="center"/>
          </w:tcPr>
          <w:p w:rsidR="000834AA" w:rsidRPr="00125504" w:rsidRDefault="000834AA" w:rsidP="00AF7E5F">
            <w:pPr>
              <w:pStyle w:val="Style1"/>
              <w:widowControl/>
              <w:jc w:val="center"/>
            </w:pPr>
            <w:r w:rsidRPr="00125504">
              <w:t>Описание и анализ функциональной структуры существующих систем водоснабжения и действующей системы управления.</w:t>
            </w:r>
          </w:p>
        </w:tc>
        <w:tc>
          <w:tcPr>
            <w:tcW w:w="1236" w:type="dxa"/>
            <w:shd w:val="clear" w:color="auto" w:fill="auto"/>
            <w:vAlign w:val="center"/>
          </w:tcPr>
          <w:p w:rsidR="000834AA" w:rsidRPr="00125504" w:rsidRDefault="000834AA" w:rsidP="00AF7E5F">
            <w:pPr>
              <w:pStyle w:val="Style1"/>
              <w:widowControl/>
              <w:jc w:val="center"/>
            </w:pPr>
            <w:r>
              <w:t>6-62</w:t>
            </w:r>
          </w:p>
        </w:tc>
      </w:tr>
      <w:tr w:rsidR="000834AA" w:rsidRPr="00125504" w:rsidTr="00AF7E5F">
        <w:trPr>
          <w:jc w:val="center"/>
        </w:trPr>
        <w:tc>
          <w:tcPr>
            <w:tcW w:w="1101" w:type="dxa"/>
            <w:shd w:val="clear" w:color="auto" w:fill="auto"/>
            <w:vAlign w:val="center"/>
          </w:tcPr>
          <w:p w:rsidR="000834AA" w:rsidRPr="00125504" w:rsidRDefault="000834AA" w:rsidP="00AF7E5F">
            <w:pPr>
              <w:pStyle w:val="Style1"/>
              <w:widowControl/>
              <w:jc w:val="center"/>
            </w:pPr>
            <w:r w:rsidRPr="00125504">
              <w:t>3.</w:t>
            </w:r>
          </w:p>
        </w:tc>
        <w:tc>
          <w:tcPr>
            <w:tcW w:w="7269" w:type="dxa"/>
            <w:shd w:val="clear" w:color="auto" w:fill="auto"/>
            <w:vAlign w:val="center"/>
          </w:tcPr>
          <w:p w:rsidR="000834AA" w:rsidRPr="00125504" w:rsidRDefault="000834AA" w:rsidP="00AF7E5F">
            <w:pPr>
              <w:pStyle w:val="Style1"/>
              <w:widowControl/>
              <w:jc w:val="center"/>
            </w:pPr>
            <w:r w:rsidRPr="00125504">
              <w:t>Описание состояния и функционирования водопроводных сетей систем водоснабжения, включая оценку амортизации сетей</w:t>
            </w:r>
          </w:p>
        </w:tc>
        <w:tc>
          <w:tcPr>
            <w:tcW w:w="1236" w:type="dxa"/>
            <w:shd w:val="clear" w:color="auto" w:fill="auto"/>
            <w:vAlign w:val="center"/>
          </w:tcPr>
          <w:p w:rsidR="000834AA" w:rsidRPr="00125504" w:rsidRDefault="000834AA" w:rsidP="00AF7E5F">
            <w:pPr>
              <w:pStyle w:val="Style1"/>
              <w:widowControl/>
              <w:jc w:val="center"/>
            </w:pPr>
            <w:r>
              <w:t>62-64</w:t>
            </w:r>
          </w:p>
        </w:tc>
      </w:tr>
      <w:tr w:rsidR="000834AA" w:rsidRPr="00125504" w:rsidTr="00AF7E5F">
        <w:trPr>
          <w:jc w:val="center"/>
        </w:trPr>
        <w:tc>
          <w:tcPr>
            <w:tcW w:w="1101" w:type="dxa"/>
            <w:shd w:val="clear" w:color="auto" w:fill="auto"/>
            <w:vAlign w:val="center"/>
          </w:tcPr>
          <w:p w:rsidR="000834AA" w:rsidRPr="00125504" w:rsidRDefault="000834AA" w:rsidP="00AF7E5F">
            <w:pPr>
              <w:pStyle w:val="Style1"/>
              <w:widowControl/>
              <w:jc w:val="center"/>
            </w:pPr>
            <w:r w:rsidRPr="00125504">
              <w:t>4.</w:t>
            </w:r>
          </w:p>
        </w:tc>
        <w:tc>
          <w:tcPr>
            <w:tcW w:w="7269" w:type="dxa"/>
            <w:shd w:val="clear" w:color="auto" w:fill="auto"/>
            <w:vAlign w:val="center"/>
          </w:tcPr>
          <w:p w:rsidR="000834AA" w:rsidRPr="00125504" w:rsidRDefault="000834AA" w:rsidP="00AF7E5F">
            <w:pPr>
              <w:pStyle w:val="Style1"/>
              <w:widowControl/>
              <w:jc w:val="center"/>
            </w:pPr>
            <w:r w:rsidRPr="00125504">
              <w:t>Описание территорий населенных пунктов МО Новольвовское, неохваченных централизованной системой водоснабжения</w:t>
            </w:r>
          </w:p>
        </w:tc>
        <w:tc>
          <w:tcPr>
            <w:tcW w:w="1236" w:type="dxa"/>
            <w:shd w:val="clear" w:color="auto" w:fill="auto"/>
            <w:vAlign w:val="center"/>
          </w:tcPr>
          <w:p w:rsidR="000834AA" w:rsidRPr="00125504" w:rsidRDefault="000834AA" w:rsidP="00AF7E5F">
            <w:pPr>
              <w:pStyle w:val="Style1"/>
              <w:widowControl/>
              <w:jc w:val="center"/>
            </w:pPr>
            <w:r>
              <w:t>64-67</w:t>
            </w:r>
          </w:p>
        </w:tc>
      </w:tr>
      <w:tr w:rsidR="000834AA" w:rsidRPr="00125504" w:rsidTr="00AF7E5F">
        <w:trPr>
          <w:jc w:val="center"/>
        </w:trPr>
        <w:tc>
          <w:tcPr>
            <w:tcW w:w="1101" w:type="dxa"/>
            <w:shd w:val="clear" w:color="auto" w:fill="auto"/>
            <w:vAlign w:val="center"/>
          </w:tcPr>
          <w:p w:rsidR="000834AA" w:rsidRPr="00125504" w:rsidRDefault="000834AA" w:rsidP="00AF7E5F">
            <w:pPr>
              <w:pStyle w:val="Style1"/>
              <w:widowControl/>
              <w:jc w:val="center"/>
              <w:rPr>
                <w:lang w:val="en-US"/>
              </w:rPr>
            </w:pPr>
            <w:r w:rsidRPr="00125504">
              <w:rPr>
                <w:lang w:val="en-US"/>
              </w:rPr>
              <w:t>II</w:t>
            </w:r>
          </w:p>
        </w:tc>
        <w:tc>
          <w:tcPr>
            <w:tcW w:w="7269" w:type="dxa"/>
            <w:shd w:val="clear" w:color="auto" w:fill="auto"/>
            <w:vAlign w:val="center"/>
          </w:tcPr>
          <w:p w:rsidR="000834AA" w:rsidRPr="00125504" w:rsidRDefault="000834AA" w:rsidP="00AF7E5F">
            <w:pPr>
              <w:pStyle w:val="Style1"/>
              <w:widowControl/>
              <w:jc w:val="center"/>
            </w:pPr>
            <w:r w:rsidRPr="00125504">
              <w:t>Существующие балансы производительности сооружений системы водоснабжения и потребления воды и удельное водопотребление</w:t>
            </w:r>
          </w:p>
        </w:tc>
        <w:tc>
          <w:tcPr>
            <w:tcW w:w="1236" w:type="dxa"/>
            <w:shd w:val="clear" w:color="auto" w:fill="auto"/>
            <w:vAlign w:val="center"/>
          </w:tcPr>
          <w:p w:rsidR="000834AA" w:rsidRPr="00125504" w:rsidRDefault="000834AA" w:rsidP="00AF7E5F">
            <w:pPr>
              <w:pStyle w:val="Style1"/>
              <w:widowControl/>
              <w:jc w:val="center"/>
            </w:pPr>
            <w:r>
              <w:t>67</w:t>
            </w:r>
          </w:p>
        </w:tc>
      </w:tr>
      <w:tr w:rsidR="000834AA" w:rsidRPr="00125504" w:rsidTr="00AF7E5F">
        <w:trPr>
          <w:jc w:val="center"/>
        </w:trPr>
        <w:tc>
          <w:tcPr>
            <w:tcW w:w="1101" w:type="dxa"/>
            <w:shd w:val="clear" w:color="auto" w:fill="auto"/>
            <w:vAlign w:val="center"/>
          </w:tcPr>
          <w:p w:rsidR="000834AA" w:rsidRPr="00125504" w:rsidRDefault="000834AA" w:rsidP="00AF7E5F">
            <w:pPr>
              <w:pStyle w:val="Style1"/>
              <w:widowControl/>
              <w:jc w:val="center"/>
            </w:pPr>
            <w:r w:rsidRPr="00125504">
              <w:t>1.</w:t>
            </w:r>
          </w:p>
        </w:tc>
        <w:tc>
          <w:tcPr>
            <w:tcW w:w="7269" w:type="dxa"/>
            <w:shd w:val="clear" w:color="auto" w:fill="auto"/>
            <w:vAlign w:val="center"/>
          </w:tcPr>
          <w:p w:rsidR="000834AA" w:rsidRPr="00125504" w:rsidRDefault="000834AA" w:rsidP="00AF7E5F">
            <w:pPr>
              <w:pStyle w:val="Style1"/>
              <w:widowControl/>
              <w:jc w:val="center"/>
            </w:pPr>
            <w:r w:rsidRPr="00125504">
              <w:t>Балансы производительности сооружений системы водоснабжения и удельного водопотребления</w:t>
            </w:r>
          </w:p>
        </w:tc>
        <w:tc>
          <w:tcPr>
            <w:tcW w:w="1236" w:type="dxa"/>
            <w:shd w:val="clear" w:color="auto" w:fill="auto"/>
            <w:vAlign w:val="center"/>
          </w:tcPr>
          <w:p w:rsidR="000834AA" w:rsidRPr="00125504" w:rsidRDefault="000834AA" w:rsidP="00AF7E5F">
            <w:pPr>
              <w:pStyle w:val="Style1"/>
              <w:widowControl/>
              <w:jc w:val="center"/>
            </w:pPr>
            <w:r>
              <w:t>67-68</w:t>
            </w:r>
          </w:p>
        </w:tc>
      </w:tr>
      <w:tr w:rsidR="000834AA" w:rsidRPr="00125504" w:rsidTr="00AF7E5F">
        <w:trPr>
          <w:jc w:val="center"/>
        </w:trPr>
        <w:tc>
          <w:tcPr>
            <w:tcW w:w="1101" w:type="dxa"/>
            <w:shd w:val="clear" w:color="auto" w:fill="auto"/>
            <w:vAlign w:val="center"/>
          </w:tcPr>
          <w:p w:rsidR="000834AA" w:rsidRPr="00125504" w:rsidRDefault="000834AA" w:rsidP="00AF7E5F">
            <w:pPr>
              <w:pStyle w:val="Style1"/>
              <w:widowControl/>
              <w:jc w:val="center"/>
            </w:pPr>
            <w:r w:rsidRPr="00125504">
              <w:t>2.</w:t>
            </w:r>
          </w:p>
        </w:tc>
        <w:tc>
          <w:tcPr>
            <w:tcW w:w="7269" w:type="dxa"/>
            <w:shd w:val="clear" w:color="auto" w:fill="auto"/>
            <w:vAlign w:val="center"/>
          </w:tcPr>
          <w:p w:rsidR="000834AA" w:rsidRPr="00125504" w:rsidRDefault="000834AA" w:rsidP="00AF7E5F">
            <w:pPr>
              <w:pStyle w:val="Style1"/>
              <w:widowControl/>
              <w:jc w:val="center"/>
            </w:pPr>
            <w:r w:rsidRPr="00125504">
              <w:t>Сведения о действующих нормах удельного водопотребления населения и о фактическом удельном водопотреблении с указанием способов его оценки</w:t>
            </w:r>
          </w:p>
        </w:tc>
        <w:tc>
          <w:tcPr>
            <w:tcW w:w="1236" w:type="dxa"/>
            <w:shd w:val="clear" w:color="auto" w:fill="auto"/>
            <w:vAlign w:val="center"/>
          </w:tcPr>
          <w:p w:rsidR="000834AA" w:rsidRPr="00125504" w:rsidRDefault="000834AA" w:rsidP="00AF7E5F">
            <w:pPr>
              <w:pStyle w:val="Style1"/>
              <w:widowControl/>
              <w:jc w:val="center"/>
            </w:pPr>
            <w:r>
              <w:t>68-72</w:t>
            </w:r>
          </w:p>
        </w:tc>
      </w:tr>
      <w:tr w:rsidR="000834AA" w:rsidRPr="00125504" w:rsidTr="00AF7E5F">
        <w:trPr>
          <w:jc w:val="center"/>
        </w:trPr>
        <w:tc>
          <w:tcPr>
            <w:tcW w:w="1101" w:type="dxa"/>
            <w:shd w:val="clear" w:color="auto" w:fill="auto"/>
            <w:vAlign w:val="center"/>
          </w:tcPr>
          <w:p w:rsidR="000834AA" w:rsidRPr="00125504" w:rsidRDefault="000834AA" w:rsidP="00AF7E5F">
            <w:pPr>
              <w:pStyle w:val="Style1"/>
              <w:widowControl/>
              <w:jc w:val="center"/>
            </w:pPr>
            <w:r w:rsidRPr="00125504">
              <w:t>3.</w:t>
            </w:r>
          </w:p>
        </w:tc>
        <w:tc>
          <w:tcPr>
            <w:tcW w:w="7269" w:type="dxa"/>
            <w:shd w:val="clear" w:color="auto" w:fill="auto"/>
            <w:vAlign w:val="center"/>
          </w:tcPr>
          <w:p w:rsidR="000834AA" w:rsidRPr="00125504" w:rsidRDefault="000834AA" w:rsidP="00AF7E5F">
            <w:pPr>
              <w:pStyle w:val="Style1"/>
              <w:widowControl/>
              <w:jc w:val="center"/>
            </w:pPr>
            <w:r w:rsidRPr="00125504">
              <w:t>Описание системы коммерческого приборного учета воды, отпущенной из сетей абонентам и анализ планов по установке приборов учета</w:t>
            </w:r>
          </w:p>
        </w:tc>
        <w:tc>
          <w:tcPr>
            <w:tcW w:w="1236" w:type="dxa"/>
            <w:shd w:val="clear" w:color="auto" w:fill="auto"/>
            <w:vAlign w:val="center"/>
          </w:tcPr>
          <w:p w:rsidR="000834AA" w:rsidRPr="00125504" w:rsidRDefault="000834AA" w:rsidP="00AF7E5F">
            <w:pPr>
              <w:pStyle w:val="Style1"/>
              <w:widowControl/>
              <w:jc w:val="center"/>
            </w:pPr>
            <w:r w:rsidRPr="00125504">
              <w:t>7</w:t>
            </w:r>
            <w:r>
              <w:t>2</w:t>
            </w:r>
          </w:p>
        </w:tc>
      </w:tr>
      <w:tr w:rsidR="000834AA" w:rsidRPr="00125504" w:rsidTr="00AF7E5F">
        <w:trPr>
          <w:jc w:val="center"/>
        </w:trPr>
        <w:tc>
          <w:tcPr>
            <w:tcW w:w="1101" w:type="dxa"/>
            <w:shd w:val="clear" w:color="auto" w:fill="auto"/>
            <w:vAlign w:val="center"/>
          </w:tcPr>
          <w:p w:rsidR="000834AA" w:rsidRPr="00125504" w:rsidRDefault="000834AA" w:rsidP="00AF7E5F">
            <w:pPr>
              <w:pStyle w:val="Style1"/>
              <w:widowControl/>
              <w:jc w:val="center"/>
            </w:pPr>
            <w:r w:rsidRPr="00125504">
              <w:t>4.</w:t>
            </w:r>
          </w:p>
        </w:tc>
        <w:tc>
          <w:tcPr>
            <w:tcW w:w="7269" w:type="dxa"/>
            <w:shd w:val="clear" w:color="auto" w:fill="auto"/>
            <w:vAlign w:val="center"/>
          </w:tcPr>
          <w:p w:rsidR="000834AA" w:rsidRPr="00125504" w:rsidRDefault="000834AA" w:rsidP="00AF7E5F">
            <w:pPr>
              <w:pStyle w:val="Style1"/>
              <w:widowControl/>
              <w:jc w:val="center"/>
            </w:pPr>
            <w:r w:rsidRPr="00125504">
              <w:t>Энергетические характеристики оборудования системы водоснабжения;</w:t>
            </w:r>
          </w:p>
        </w:tc>
        <w:tc>
          <w:tcPr>
            <w:tcW w:w="1236" w:type="dxa"/>
            <w:shd w:val="clear" w:color="auto" w:fill="auto"/>
            <w:vAlign w:val="center"/>
          </w:tcPr>
          <w:p w:rsidR="000834AA" w:rsidRPr="00125504" w:rsidRDefault="000834AA" w:rsidP="00AF7E5F">
            <w:pPr>
              <w:pStyle w:val="Style1"/>
              <w:widowControl/>
              <w:jc w:val="center"/>
            </w:pPr>
            <w:r>
              <w:t>73-75</w:t>
            </w:r>
          </w:p>
        </w:tc>
      </w:tr>
      <w:tr w:rsidR="000834AA" w:rsidRPr="00125504" w:rsidTr="00AF7E5F">
        <w:trPr>
          <w:jc w:val="center"/>
        </w:trPr>
        <w:tc>
          <w:tcPr>
            <w:tcW w:w="1101" w:type="dxa"/>
            <w:shd w:val="clear" w:color="auto" w:fill="auto"/>
            <w:vAlign w:val="center"/>
          </w:tcPr>
          <w:p w:rsidR="000834AA" w:rsidRPr="00125504" w:rsidRDefault="000834AA" w:rsidP="00AF7E5F">
            <w:pPr>
              <w:pStyle w:val="Style1"/>
              <w:widowControl/>
              <w:jc w:val="center"/>
            </w:pPr>
            <w:r w:rsidRPr="00125504">
              <w:t>5.</w:t>
            </w:r>
          </w:p>
        </w:tc>
        <w:tc>
          <w:tcPr>
            <w:tcW w:w="7269" w:type="dxa"/>
            <w:shd w:val="clear" w:color="auto" w:fill="auto"/>
            <w:vAlign w:val="center"/>
          </w:tcPr>
          <w:p w:rsidR="000834AA" w:rsidRPr="00125504" w:rsidRDefault="000834AA" w:rsidP="00AF7E5F">
            <w:pPr>
              <w:pStyle w:val="Style1"/>
              <w:widowControl/>
              <w:jc w:val="center"/>
            </w:pPr>
            <w:r w:rsidRPr="00125504">
              <w:t>Технические характеристики участков водопроводных сетей, включая годы начала эксплуатации, тип изоляции</w:t>
            </w:r>
          </w:p>
        </w:tc>
        <w:tc>
          <w:tcPr>
            <w:tcW w:w="1236" w:type="dxa"/>
            <w:shd w:val="clear" w:color="auto" w:fill="auto"/>
            <w:vAlign w:val="center"/>
          </w:tcPr>
          <w:p w:rsidR="000834AA" w:rsidRPr="00125504" w:rsidRDefault="000834AA" w:rsidP="00AF7E5F">
            <w:pPr>
              <w:pStyle w:val="Style1"/>
              <w:widowControl/>
              <w:jc w:val="center"/>
            </w:pPr>
            <w:r>
              <w:t>75-76</w:t>
            </w:r>
          </w:p>
        </w:tc>
      </w:tr>
      <w:tr w:rsidR="000834AA" w:rsidRPr="00125504" w:rsidTr="00AF7E5F">
        <w:trPr>
          <w:jc w:val="center"/>
        </w:trPr>
        <w:tc>
          <w:tcPr>
            <w:tcW w:w="1101" w:type="dxa"/>
            <w:shd w:val="clear" w:color="auto" w:fill="auto"/>
            <w:vAlign w:val="center"/>
          </w:tcPr>
          <w:p w:rsidR="000834AA" w:rsidRPr="00125504" w:rsidRDefault="000834AA" w:rsidP="00AF7E5F">
            <w:pPr>
              <w:pStyle w:val="Style1"/>
              <w:widowControl/>
              <w:jc w:val="center"/>
            </w:pPr>
            <w:r w:rsidRPr="00125504">
              <w:t>6.</w:t>
            </w:r>
          </w:p>
        </w:tc>
        <w:tc>
          <w:tcPr>
            <w:tcW w:w="7269" w:type="dxa"/>
            <w:shd w:val="clear" w:color="auto" w:fill="auto"/>
            <w:vAlign w:val="center"/>
          </w:tcPr>
          <w:p w:rsidR="000834AA" w:rsidRPr="00125504" w:rsidRDefault="000834AA" w:rsidP="00AF7E5F">
            <w:pPr>
              <w:pStyle w:val="Style1"/>
              <w:widowControl/>
              <w:jc w:val="center"/>
            </w:pPr>
            <w:r w:rsidRPr="00125504">
              <w:t>Схемы водозаборов и очистных сооружений системы водоснабжения</w:t>
            </w:r>
          </w:p>
        </w:tc>
        <w:tc>
          <w:tcPr>
            <w:tcW w:w="1236" w:type="dxa"/>
            <w:shd w:val="clear" w:color="auto" w:fill="auto"/>
            <w:vAlign w:val="center"/>
          </w:tcPr>
          <w:p w:rsidR="000834AA" w:rsidRPr="00125504" w:rsidRDefault="000834AA" w:rsidP="00AF7E5F">
            <w:pPr>
              <w:pStyle w:val="Style1"/>
              <w:widowControl/>
              <w:jc w:val="center"/>
            </w:pPr>
            <w:r>
              <w:t>77</w:t>
            </w:r>
          </w:p>
        </w:tc>
      </w:tr>
      <w:tr w:rsidR="000834AA" w:rsidRPr="00125504" w:rsidTr="00AF7E5F">
        <w:trPr>
          <w:jc w:val="center"/>
        </w:trPr>
        <w:tc>
          <w:tcPr>
            <w:tcW w:w="1101" w:type="dxa"/>
            <w:shd w:val="clear" w:color="auto" w:fill="auto"/>
            <w:vAlign w:val="center"/>
          </w:tcPr>
          <w:p w:rsidR="000834AA" w:rsidRPr="00125504" w:rsidRDefault="000834AA" w:rsidP="00AF7E5F">
            <w:pPr>
              <w:pStyle w:val="Style1"/>
              <w:widowControl/>
              <w:jc w:val="center"/>
            </w:pPr>
            <w:r w:rsidRPr="00125504">
              <w:rPr>
                <w:lang w:val="en-US"/>
              </w:rPr>
              <w:t>7</w:t>
            </w:r>
            <w:r w:rsidRPr="00125504">
              <w:t>.</w:t>
            </w:r>
          </w:p>
        </w:tc>
        <w:tc>
          <w:tcPr>
            <w:tcW w:w="7269" w:type="dxa"/>
            <w:shd w:val="clear" w:color="auto" w:fill="auto"/>
            <w:vAlign w:val="center"/>
          </w:tcPr>
          <w:p w:rsidR="000834AA" w:rsidRPr="00125504" w:rsidRDefault="000834AA" w:rsidP="00AF7E5F">
            <w:pPr>
              <w:pStyle w:val="Style1"/>
              <w:widowControl/>
              <w:jc w:val="center"/>
            </w:pPr>
            <w:r w:rsidRPr="00125504">
              <w:t>Существующие процедуры диагностики состояния водопроводных сетей и планирования капитальных (текущих) ремонтов</w:t>
            </w:r>
          </w:p>
        </w:tc>
        <w:tc>
          <w:tcPr>
            <w:tcW w:w="1236" w:type="dxa"/>
            <w:shd w:val="clear" w:color="auto" w:fill="auto"/>
            <w:vAlign w:val="center"/>
          </w:tcPr>
          <w:p w:rsidR="000834AA" w:rsidRPr="00125504" w:rsidRDefault="000834AA" w:rsidP="00AF7E5F">
            <w:pPr>
              <w:pStyle w:val="Style1"/>
              <w:widowControl/>
              <w:jc w:val="center"/>
            </w:pPr>
            <w:r>
              <w:t>77</w:t>
            </w:r>
          </w:p>
        </w:tc>
      </w:tr>
      <w:tr w:rsidR="000834AA" w:rsidRPr="00125504" w:rsidTr="00AF7E5F">
        <w:trPr>
          <w:jc w:val="center"/>
        </w:trPr>
        <w:tc>
          <w:tcPr>
            <w:tcW w:w="1101" w:type="dxa"/>
            <w:shd w:val="clear" w:color="auto" w:fill="auto"/>
            <w:vAlign w:val="center"/>
          </w:tcPr>
          <w:p w:rsidR="000834AA" w:rsidRPr="00125504" w:rsidRDefault="000834AA" w:rsidP="00AF7E5F">
            <w:pPr>
              <w:pStyle w:val="Style1"/>
              <w:widowControl/>
              <w:jc w:val="center"/>
            </w:pPr>
            <w:r w:rsidRPr="00125504">
              <w:rPr>
                <w:lang w:val="en-US"/>
              </w:rPr>
              <w:t>8</w:t>
            </w:r>
            <w:r w:rsidRPr="00125504">
              <w:t>.</w:t>
            </w:r>
          </w:p>
        </w:tc>
        <w:tc>
          <w:tcPr>
            <w:tcW w:w="7269" w:type="dxa"/>
            <w:shd w:val="clear" w:color="auto" w:fill="auto"/>
            <w:vAlign w:val="center"/>
          </w:tcPr>
          <w:p w:rsidR="000834AA" w:rsidRPr="00125504" w:rsidRDefault="000834AA" w:rsidP="00AF7E5F">
            <w:pPr>
              <w:pStyle w:val="Style1"/>
              <w:widowControl/>
              <w:jc w:val="center"/>
            </w:pPr>
            <w:r w:rsidRPr="00125504">
              <w:t>Схемы автоматизации и обслуживания насосных станций</w:t>
            </w:r>
          </w:p>
        </w:tc>
        <w:tc>
          <w:tcPr>
            <w:tcW w:w="1236" w:type="dxa"/>
            <w:shd w:val="clear" w:color="auto" w:fill="auto"/>
            <w:vAlign w:val="center"/>
          </w:tcPr>
          <w:p w:rsidR="000834AA" w:rsidRPr="00125504" w:rsidRDefault="000834AA" w:rsidP="00AF7E5F">
            <w:pPr>
              <w:pStyle w:val="Style1"/>
              <w:widowControl/>
              <w:jc w:val="center"/>
            </w:pPr>
            <w:r>
              <w:t>78-81</w:t>
            </w:r>
          </w:p>
        </w:tc>
      </w:tr>
      <w:tr w:rsidR="000834AA" w:rsidRPr="00125504" w:rsidTr="00AF7E5F">
        <w:trPr>
          <w:jc w:val="center"/>
        </w:trPr>
        <w:tc>
          <w:tcPr>
            <w:tcW w:w="1101" w:type="dxa"/>
            <w:shd w:val="clear" w:color="auto" w:fill="auto"/>
            <w:vAlign w:val="center"/>
          </w:tcPr>
          <w:p w:rsidR="000834AA" w:rsidRPr="00125504" w:rsidRDefault="000834AA" w:rsidP="00AF7E5F">
            <w:pPr>
              <w:pStyle w:val="Style1"/>
              <w:widowControl/>
              <w:jc w:val="center"/>
            </w:pPr>
            <w:r w:rsidRPr="00125504">
              <w:rPr>
                <w:lang w:val="en-US"/>
              </w:rPr>
              <w:t>9</w:t>
            </w:r>
            <w:r w:rsidRPr="00125504">
              <w:t>.</w:t>
            </w:r>
          </w:p>
        </w:tc>
        <w:tc>
          <w:tcPr>
            <w:tcW w:w="7269" w:type="dxa"/>
            <w:shd w:val="clear" w:color="auto" w:fill="auto"/>
            <w:vAlign w:val="center"/>
          </w:tcPr>
          <w:p w:rsidR="000834AA" w:rsidRPr="00125504" w:rsidRDefault="000834AA" w:rsidP="00AF7E5F">
            <w:pPr>
              <w:pStyle w:val="Style1"/>
              <w:widowControl/>
              <w:jc w:val="center"/>
            </w:pPr>
            <w:r w:rsidRPr="00125504">
              <w:t>Зоны действия каждого источника  водоснабжения всех организаций водоснабжения, установить зоны эксплуатационной ответственности (зоны деятельности) организаций водоснабжения и транзитных организаций</w:t>
            </w:r>
          </w:p>
        </w:tc>
        <w:tc>
          <w:tcPr>
            <w:tcW w:w="1236" w:type="dxa"/>
            <w:shd w:val="clear" w:color="auto" w:fill="auto"/>
            <w:vAlign w:val="center"/>
          </w:tcPr>
          <w:p w:rsidR="000834AA" w:rsidRPr="00125504" w:rsidRDefault="000834AA" w:rsidP="00AF7E5F">
            <w:pPr>
              <w:pStyle w:val="Style1"/>
              <w:widowControl/>
              <w:jc w:val="center"/>
            </w:pPr>
            <w:r>
              <w:t>81-82</w:t>
            </w:r>
          </w:p>
        </w:tc>
      </w:tr>
      <w:tr w:rsidR="000834AA" w:rsidRPr="00125504" w:rsidTr="00AF7E5F">
        <w:trPr>
          <w:jc w:val="center"/>
        </w:trPr>
        <w:tc>
          <w:tcPr>
            <w:tcW w:w="1101" w:type="dxa"/>
            <w:shd w:val="clear" w:color="auto" w:fill="auto"/>
            <w:vAlign w:val="center"/>
          </w:tcPr>
          <w:p w:rsidR="000834AA" w:rsidRPr="00125504" w:rsidRDefault="000834AA" w:rsidP="00AF7E5F">
            <w:pPr>
              <w:pStyle w:val="Style1"/>
              <w:widowControl/>
              <w:jc w:val="center"/>
              <w:rPr>
                <w:lang w:val="en-US"/>
              </w:rPr>
            </w:pPr>
            <w:r w:rsidRPr="00125504">
              <w:rPr>
                <w:lang w:val="en-US"/>
              </w:rPr>
              <w:t>III</w:t>
            </w:r>
          </w:p>
        </w:tc>
        <w:tc>
          <w:tcPr>
            <w:tcW w:w="7269" w:type="dxa"/>
            <w:shd w:val="clear" w:color="auto" w:fill="auto"/>
            <w:vAlign w:val="center"/>
          </w:tcPr>
          <w:p w:rsidR="000834AA" w:rsidRPr="00125504" w:rsidRDefault="000834AA" w:rsidP="00AF7E5F">
            <w:pPr>
              <w:pStyle w:val="Style1"/>
              <w:widowControl/>
              <w:jc w:val="center"/>
            </w:pPr>
            <w:r w:rsidRPr="00125504">
              <w:t>Перспективное потребление коммунальных ресурсов в сфере водоснабжения.</w:t>
            </w:r>
          </w:p>
        </w:tc>
        <w:tc>
          <w:tcPr>
            <w:tcW w:w="1236" w:type="dxa"/>
            <w:shd w:val="clear" w:color="auto" w:fill="auto"/>
            <w:vAlign w:val="center"/>
          </w:tcPr>
          <w:p w:rsidR="000834AA" w:rsidRPr="00125504" w:rsidRDefault="000834AA" w:rsidP="00AF7E5F">
            <w:pPr>
              <w:pStyle w:val="Style1"/>
              <w:widowControl/>
              <w:jc w:val="center"/>
            </w:pPr>
            <w:r>
              <w:t>83</w:t>
            </w:r>
          </w:p>
        </w:tc>
      </w:tr>
      <w:tr w:rsidR="000834AA" w:rsidRPr="00125504" w:rsidTr="00AF7E5F">
        <w:trPr>
          <w:jc w:val="center"/>
        </w:trPr>
        <w:tc>
          <w:tcPr>
            <w:tcW w:w="1101" w:type="dxa"/>
            <w:shd w:val="clear" w:color="auto" w:fill="auto"/>
            <w:vAlign w:val="center"/>
          </w:tcPr>
          <w:p w:rsidR="000834AA" w:rsidRPr="00125504" w:rsidRDefault="000834AA" w:rsidP="00AF7E5F">
            <w:pPr>
              <w:pStyle w:val="Style1"/>
              <w:widowControl/>
              <w:jc w:val="center"/>
            </w:pPr>
            <w:r w:rsidRPr="00125504">
              <w:t>1.</w:t>
            </w:r>
          </w:p>
        </w:tc>
        <w:tc>
          <w:tcPr>
            <w:tcW w:w="7269" w:type="dxa"/>
            <w:shd w:val="clear" w:color="auto" w:fill="auto"/>
            <w:vAlign w:val="center"/>
          </w:tcPr>
          <w:p w:rsidR="000834AA" w:rsidRPr="00125504" w:rsidRDefault="000834AA" w:rsidP="00AF7E5F">
            <w:pPr>
              <w:pStyle w:val="Style1"/>
              <w:widowControl/>
              <w:jc w:val="center"/>
            </w:pPr>
            <w:r w:rsidRPr="00125504">
              <w:t>Фактическое и ожидаемом потреблении воды (годовое, среднесуточное, максимальное среднесуточное</w:t>
            </w:r>
          </w:p>
        </w:tc>
        <w:tc>
          <w:tcPr>
            <w:tcW w:w="1236" w:type="dxa"/>
            <w:shd w:val="clear" w:color="auto" w:fill="auto"/>
            <w:vAlign w:val="center"/>
          </w:tcPr>
          <w:p w:rsidR="000834AA" w:rsidRPr="00125504" w:rsidRDefault="000834AA" w:rsidP="00AF7E5F">
            <w:pPr>
              <w:pStyle w:val="Style1"/>
              <w:widowControl/>
              <w:jc w:val="center"/>
            </w:pPr>
            <w:r>
              <w:t>83-87</w:t>
            </w:r>
          </w:p>
        </w:tc>
      </w:tr>
      <w:tr w:rsidR="000834AA" w:rsidRPr="00125504" w:rsidTr="00AF7E5F">
        <w:trPr>
          <w:jc w:val="center"/>
        </w:trPr>
        <w:tc>
          <w:tcPr>
            <w:tcW w:w="1101" w:type="dxa"/>
            <w:shd w:val="clear" w:color="auto" w:fill="auto"/>
            <w:vAlign w:val="center"/>
          </w:tcPr>
          <w:p w:rsidR="000834AA" w:rsidRPr="00125504" w:rsidRDefault="000834AA" w:rsidP="00AF7E5F">
            <w:pPr>
              <w:pStyle w:val="Style1"/>
              <w:widowControl/>
              <w:jc w:val="center"/>
            </w:pPr>
            <w:r w:rsidRPr="00125504">
              <w:t>2.</w:t>
            </w:r>
          </w:p>
        </w:tc>
        <w:tc>
          <w:tcPr>
            <w:tcW w:w="7269" w:type="dxa"/>
            <w:shd w:val="clear" w:color="auto" w:fill="auto"/>
            <w:vAlign w:val="center"/>
          </w:tcPr>
          <w:p w:rsidR="000834AA" w:rsidRPr="00125504" w:rsidRDefault="000834AA" w:rsidP="00AF7E5F">
            <w:pPr>
              <w:pStyle w:val="Style1"/>
              <w:widowControl/>
              <w:jc w:val="center"/>
            </w:pPr>
            <w:r w:rsidRPr="00125504">
              <w:t>Карта расчетных элементов деления территории</w:t>
            </w:r>
          </w:p>
        </w:tc>
        <w:tc>
          <w:tcPr>
            <w:tcW w:w="1236" w:type="dxa"/>
            <w:shd w:val="clear" w:color="auto" w:fill="auto"/>
            <w:vAlign w:val="center"/>
          </w:tcPr>
          <w:p w:rsidR="000834AA" w:rsidRPr="00125504" w:rsidRDefault="000834AA" w:rsidP="00AF7E5F">
            <w:pPr>
              <w:pStyle w:val="Style1"/>
              <w:widowControl/>
              <w:jc w:val="center"/>
            </w:pPr>
            <w:r>
              <w:t>88-90</w:t>
            </w:r>
          </w:p>
        </w:tc>
      </w:tr>
      <w:tr w:rsidR="000834AA" w:rsidRPr="00125504" w:rsidTr="00AF7E5F">
        <w:trPr>
          <w:jc w:val="center"/>
        </w:trPr>
        <w:tc>
          <w:tcPr>
            <w:tcW w:w="1101" w:type="dxa"/>
            <w:shd w:val="clear" w:color="auto" w:fill="auto"/>
            <w:vAlign w:val="center"/>
          </w:tcPr>
          <w:p w:rsidR="000834AA" w:rsidRPr="00125504" w:rsidRDefault="000834AA" w:rsidP="00AF7E5F">
            <w:pPr>
              <w:pStyle w:val="Style1"/>
              <w:widowControl/>
              <w:jc w:val="center"/>
            </w:pPr>
            <w:r w:rsidRPr="00125504">
              <w:t>3.</w:t>
            </w:r>
          </w:p>
        </w:tc>
        <w:tc>
          <w:tcPr>
            <w:tcW w:w="7269" w:type="dxa"/>
            <w:shd w:val="clear" w:color="auto" w:fill="auto"/>
            <w:vAlign w:val="center"/>
          </w:tcPr>
          <w:p w:rsidR="000834AA" w:rsidRPr="00125504" w:rsidRDefault="000834AA" w:rsidP="00AF7E5F">
            <w:pPr>
              <w:pStyle w:val="Style1"/>
              <w:widowControl/>
              <w:jc w:val="center"/>
              <w:rPr>
                <w:b/>
              </w:rPr>
            </w:pPr>
            <w:r w:rsidRPr="00125504">
              <w:t>Предложения по строительству, реконструкции и модернизации объектов систем</w:t>
            </w:r>
          </w:p>
        </w:tc>
        <w:tc>
          <w:tcPr>
            <w:tcW w:w="1236" w:type="dxa"/>
            <w:shd w:val="clear" w:color="auto" w:fill="auto"/>
            <w:vAlign w:val="center"/>
          </w:tcPr>
          <w:p w:rsidR="000834AA" w:rsidRPr="00125504" w:rsidRDefault="000834AA" w:rsidP="00AF7E5F">
            <w:pPr>
              <w:pStyle w:val="Style1"/>
              <w:widowControl/>
              <w:jc w:val="center"/>
            </w:pPr>
            <w:r>
              <w:t>90-93</w:t>
            </w:r>
          </w:p>
        </w:tc>
      </w:tr>
      <w:tr w:rsidR="000834AA" w:rsidRPr="00125504" w:rsidTr="00AF7E5F">
        <w:trPr>
          <w:jc w:val="center"/>
        </w:trPr>
        <w:tc>
          <w:tcPr>
            <w:tcW w:w="1101" w:type="dxa"/>
            <w:shd w:val="clear" w:color="auto" w:fill="auto"/>
            <w:vAlign w:val="center"/>
          </w:tcPr>
          <w:p w:rsidR="000834AA" w:rsidRPr="00125504" w:rsidRDefault="000834AA" w:rsidP="00AF7E5F">
            <w:pPr>
              <w:pStyle w:val="Style1"/>
              <w:widowControl/>
              <w:jc w:val="center"/>
            </w:pPr>
            <w:r w:rsidRPr="00125504">
              <w:t>4.</w:t>
            </w:r>
          </w:p>
        </w:tc>
        <w:tc>
          <w:tcPr>
            <w:tcW w:w="7269" w:type="dxa"/>
            <w:shd w:val="clear" w:color="auto" w:fill="auto"/>
            <w:vAlign w:val="center"/>
          </w:tcPr>
          <w:p w:rsidR="000834AA" w:rsidRPr="00125504" w:rsidRDefault="000834AA" w:rsidP="00AF7E5F">
            <w:pPr>
              <w:pStyle w:val="Style1"/>
              <w:widowControl/>
              <w:jc w:val="center"/>
            </w:pPr>
            <w:r w:rsidRPr="00125504">
              <w:t>Предложения по строительству, реконструкции и модернизации линейных объектов централизованных систем водоснабжения.</w:t>
            </w:r>
          </w:p>
        </w:tc>
        <w:tc>
          <w:tcPr>
            <w:tcW w:w="1236" w:type="dxa"/>
            <w:shd w:val="clear" w:color="auto" w:fill="auto"/>
            <w:vAlign w:val="center"/>
          </w:tcPr>
          <w:p w:rsidR="000834AA" w:rsidRPr="00125504" w:rsidRDefault="000834AA" w:rsidP="00AF7E5F">
            <w:pPr>
              <w:pStyle w:val="Style1"/>
              <w:widowControl/>
              <w:jc w:val="center"/>
            </w:pPr>
            <w:r>
              <w:t>93-95</w:t>
            </w:r>
          </w:p>
        </w:tc>
      </w:tr>
      <w:tr w:rsidR="000834AA" w:rsidRPr="00125504" w:rsidTr="00AF7E5F">
        <w:trPr>
          <w:jc w:val="center"/>
        </w:trPr>
        <w:tc>
          <w:tcPr>
            <w:tcW w:w="1101" w:type="dxa"/>
            <w:shd w:val="clear" w:color="auto" w:fill="auto"/>
            <w:vAlign w:val="center"/>
          </w:tcPr>
          <w:p w:rsidR="000834AA" w:rsidRPr="00125504" w:rsidRDefault="000834AA" w:rsidP="00AF7E5F">
            <w:pPr>
              <w:pStyle w:val="Style1"/>
              <w:widowControl/>
              <w:jc w:val="center"/>
            </w:pPr>
            <w:r w:rsidRPr="00125504">
              <w:t>5.</w:t>
            </w:r>
          </w:p>
        </w:tc>
        <w:tc>
          <w:tcPr>
            <w:tcW w:w="7269" w:type="dxa"/>
            <w:shd w:val="clear" w:color="auto" w:fill="auto"/>
            <w:vAlign w:val="center"/>
          </w:tcPr>
          <w:p w:rsidR="000834AA" w:rsidRPr="00125504" w:rsidRDefault="000834AA" w:rsidP="00AF7E5F">
            <w:pPr>
              <w:pStyle w:val="Style1"/>
              <w:widowControl/>
              <w:jc w:val="center"/>
            </w:pPr>
            <w:r w:rsidRPr="00125504">
              <w:t>Схема зонирования водопроводной сети</w:t>
            </w:r>
          </w:p>
        </w:tc>
        <w:tc>
          <w:tcPr>
            <w:tcW w:w="1236" w:type="dxa"/>
            <w:shd w:val="clear" w:color="auto" w:fill="auto"/>
            <w:vAlign w:val="center"/>
          </w:tcPr>
          <w:p w:rsidR="000834AA" w:rsidRPr="00125504" w:rsidRDefault="000834AA" w:rsidP="00AF7E5F">
            <w:pPr>
              <w:pStyle w:val="Style1"/>
              <w:widowControl/>
              <w:jc w:val="center"/>
            </w:pPr>
            <w:r>
              <w:t>96</w:t>
            </w:r>
          </w:p>
        </w:tc>
      </w:tr>
      <w:tr w:rsidR="000834AA" w:rsidRPr="00125504" w:rsidTr="00AF7E5F">
        <w:trPr>
          <w:jc w:val="center"/>
        </w:trPr>
        <w:tc>
          <w:tcPr>
            <w:tcW w:w="1101" w:type="dxa"/>
            <w:shd w:val="clear" w:color="auto" w:fill="auto"/>
            <w:vAlign w:val="center"/>
          </w:tcPr>
          <w:p w:rsidR="000834AA" w:rsidRPr="00125504" w:rsidRDefault="000834AA" w:rsidP="00AF7E5F">
            <w:pPr>
              <w:pStyle w:val="Style1"/>
              <w:widowControl/>
              <w:jc w:val="center"/>
            </w:pPr>
            <w:r w:rsidRPr="00125504">
              <w:t>6.</w:t>
            </w:r>
          </w:p>
        </w:tc>
        <w:tc>
          <w:tcPr>
            <w:tcW w:w="7269" w:type="dxa"/>
            <w:shd w:val="clear" w:color="auto" w:fill="auto"/>
            <w:vAlign w:val="center"/>
          </w:tcPr>
          <w:p w:rsidR="000834AA" w:rsidRPr="00125504" w:rsidRDefault="000834AA" w:rsidP="00AF7E5F">
            <w:pPr>
              <w:pStyle w:val="Style1"/>
              <w:widowControl/>
              <w:jc w:val="center"/>
            </w:pPr>
            <w:r w:rsidRPr="00125504">
              <w:t>Решение по обеспечению централизованного водоснабжения на территориях, где оно отсутствует</w:t>
            </w:r>
          </w:p>
        </w:tc>
        <w:tc>
          <w:tcPr>
            <w:tcW w:w="1236" w:type="dxa"/>
            <w:shd w:val="clear" w:color="auto" w:fill="auto"/>
            <w:vAlign w:val="center"/>
          </w:tcPr>
          <w:p w:rsidR="000834AA" w:rsidRPr="00125504" w:rsidRDefault="000834AA" w:rsidP="00AF7E5F">
            <w:pPr>
              <w:pStyle w:val="Style1"/>
              <w:widowControl/>
              <w:jc w:val="center"/>
            </w:pPr>
            <w:r>
              <w:t>97</w:t>
            </w:r>
          </w:p>
        </w:tc>
      </w:tr>
      <w:tr w:rsidR="000834AA" w:rsidRPr="00125504" w:rsidTr="00AF7E5F">
        <w:trPr>
          <w:jc w:val="center"/>
        </w:trPr>
        <w:tc>
          <w:tcPr>
            <w:tcW w:w="1101" w:type="dxa"/>
            <w:shd w:val="clear" w:color="auto" w:fill="auto"/>
            <w:vAlign w:val="center"/>
          </w:tcPr>
          <w:p w:rsidR="000834AA" w:rsidRPr="00125504" w:rsidRDefault="000834AA" w:rsidP="00AF7E5F">
            <w:pPr>
              <w:pStyle w:val="Style1"/>
              <w:widowControl/>
              <w:jc w:val="center"/>
            </w:pPr>
            <w:r w:rsidRPr="00125504">
              <w:t>7.</w:t>
            </w:r>
          </w:p>
        </w:tc>
        <w:tc>
          <w:tcPr>
            <w:tcW w:w="7269" w:type="dxa"/>
            <w:shd w:val="clear" w:color="auto" w:fill="auto"/>
            <w:vAlign w:val="center"/>
          </w:tcPr>
          <w:p w:rsidR="000834AA" w:rsidRPr="00125504" w:rsidRDefault="000834AA" w:rsidP="00AF7E5F">
            <w:pPr>
              <w:pStyle w:val="Style1"/>
              <w:widowControl/>
              <w:jc w:val="center"/>
            </w:pPr>
            <w:r w:rsidRPr="00125504">
              <w:t>Экологические аспекты мероприятий по строительству и реконструкции объектов централизованной системы водоснабжения</w:t>
            </w:r>
          </w:p>
        </w:tc>
        <w:tc>
          <w:tcPr>
            <w:tcW w:w="1236" w:type="dxa"/>
            <w:shd w:val="clear" w:color="auto" w:fill="auto"/>
            <w:vAlign w:val="center"/>
          </w:tcPr>
          <w:p w:rsidR="000834AA" w:rsidRPr="00125504" w:rsidRDefault="000834AA" w:rsidP="00AF7E5F">
            <w:pPr>
              <w:pStyle w:val="Style1"/>
              <w:widowControl/>
              <w:jc w:val="center"/>
            </w:pPr>
            <w:r>
              <w:t>98</w:t>
            </w:r>
          </w:p>
        </w:tc>
      </w:tr>
      <w:tr w:rsidR="000834AA" w:rsidRPr="00125504" w:rsidTr="00AF7E5F">
        <w:trPr>
          <w:jc w:val="center"/>
        </w:trPr>
        <w:tc>
          <w:tcPr>
            <w:tcW w:w="1101" w:type="dxa"/>
            <w:shd w:val="clear" w:color="auto" w:fill="auto"/>
            <w:vAlign w:val="center"/>
          </w:tcPr>
          <w:p w:rsidR="000834AA" w:rsidRPr="00125504" w:rsidRDefault="000834AA" w:rsidP="00AF7E5F">
            <w:pPr>
              <w:pStyle w:val="Style1"/>
              <w:widowControl/>
              <w:jc w:val="center"/>
            </w:pPr>
            <w:r w:rsidRPr="00125504">
              <w:t>8.</w:t>
            </w:r>
          </w:p>
        </w:tc>
        <w:tc>
          <w:tcPr>
            <w:tcW w:w="7269" w:type="dxa"/>
            <w:shd w:val="clear" w:color="auto" w:fill="auto"/>
            <w:vAlign w:val="center"/>
          </w:tcPr>
          <w:p w:rsidR="000834AA" w:rsidRPr="00125504" w:rsidRDefault="000834AA" w:rsidP="00AF7E5F">
            <w:pPr>
              <w:pStyle w:val="Style1"/>
              <w:widowControl/>
              <w:jc w:val="center"/>
            </w:pPr>
            <w:r w:rsidRPr="00125504">
              <w:t xml:space="preserve">Оценка капитальных вложений в новое строительство, реконструкцию и модернизацию объектов централизованного </w:t>
            </w:r>
            <w:r w:rsidRPr="00125504">
              <w:lastRenderedPageBreak/>
              <w:t>водоснабжения</w:t>
            </w:r>
          </w:p>
        </w:tc>
        <w:tc>
          <w:tcPr>
            <w:tcW w:w="1236" w:type="dxa"/>
            <w:shd w:val="clear" w:color="auto" w:fill="auto"/>
            <w:vAlign w:val="center"/>
          </w:tcPr>
          <w:p w:rsidR="000834AA" w:rsidRPr="00125504" w:rsidRDefault="000834AA" w:rsidP="00AF7E5F">
            <w:pPr>
              <w:pStyle w:val="Style1"/>
              <w:widowControl/>
              <w:jc w:val="center"/>
            </w:pPr>
            <w:r>
              <w:lastRenderedPageBreak/>
              <w:t>98</w:t>
            </w:r>
          </w:p>
        </w:tc>
      </w:tr>
      <w:tr w:rsidR="000834AA" w:rsidRPr="00125504" w:rsidTr="00AF7E5F">
        <w:trPr>
          <w:jc w:val="center"/>
        </w:trPr>
        <w:tc>
          <w:tcPr>
            <w:tcW w:w="1101" w:type="dxa"/>
            <w:shd w:val="clear" w:color="auto" w:fill="auto"/>
            <w:vAlign w:val="center"/>
          </w:tcPr>
          <w:p w:rsidR="000834AA" w:rsidRPr="00125504" w:rsidRDefault="000834AA" w:rsidP="00AF7E5F">
            <w:pPr>
              <w:pStyle w:val="Style1"/>
              <w:widowControl/>
              <w:jc w:val="center"/>
            </w:pPr>
            <w:r w:rsidRPr="00125504">
              <w:t>9.</w:t>
            </w:r>
          </w:p>
        </w:tc>
        <w:tc>
          <w:tcPr>
            <w:tcW w:w="7269" w:type="dxa"/>
            <w:shd w:val="clear" w:color="auto" w:fill="auto"/>
            <w:vAlign w:val="center"/>
          </w:tcPr>
          <w:p w:rsidR="000834AA" w:rsidRPr="00125504" w:rsidRDefault="000834AA" w:rsidP="00AF7E5F">
            <w:pPr>
              <w:pStyle w:val="Style1"/>
              <w:widowControl/>
              <w:jc w:val="center"/>
              <w:rPr>
                <w:b/>
              </w:rPr>
            </w:pPr>
            <w:r w:rsidRPr="00125504">
              <w:t>Решение по бесхозяйным сетям</w:t>
            </w:r>
          </w:p>
        </w:tc>
        <w:tc>
          <w:tcPr>
            <w:tcW w:w="1236" w:type="dxa"/>
            <w:shd w:val="clear" w:color="auto" w:fill="auto"/>
            <w:vAlign w:val="center"/>
          </w:tcPr>
          <w:p w:rsidR="000834AA" w:rsidRPr="00125504" w:rsidRDefault="000834AA" w:rsidP="00AF7E5F">
            <w:pPr>
              <w:pStyle w:val="Style1"/>
              <w:widowControl/>
              <w:jc w:val="center"/>
            </w:pPr>
            <w:r>
              <w:t>98</w:t>
            </w:r>
          </w:p>
        </w:tc>
      </w:tr>
      <w:tr w:rsidR="000834AA" w:rsidRPr="00125504" w:rsidTr="00AF7E5F">
        <w:trPr>
          <w:trHeight w:val="639"/>
          <w:jc w:val="center"/>
        </w:trPr>
        <w:tc>
          <w:tcPr>
            <w:tcW w:w="1101" w:type="dxa"/>
            <w:shd w:val="clear" w:color="auto" w:fill="auto"/>
            <w:vAlign w:val="center"/>
          </w:tcPr>
          <w:p w:rsidR="000834AA" w:rsidRPr="00125504" w:rsidRDefault="000834AA" w:rsidP="00AF7E5F">
            <w:pPr>
              <w:pStyle w:val="Style1"/>
              <w:widowControl/>
              <w:jc w:val="center"/>
            </w:pPr>
            <w:r w:rsidRPr="00125504">
              <w:t>10.</w:t>
            </w:r>
          </w:p>
        </w:tc>
        <w:tc>
          <w:tcPr>
            <w:tcW w:w="7269" w:type="dxa"/>
            <w:shd w:val="clear" w:color="auto" w:fill="auto"/>
            <w:vAlign w:val="center"/>
          </w:tcPr>
          <w:p w:rsidR="000834AA" w:rsidRPr="00125504" w:rsidRDefault="000834AA" w:rsidP="00AF7E5F">
            <w:pPr>
              <w:pStyle w:val="Style1"/>
              <w:widowControl/>
              <w:jc w:val="center"/>
            </w:pPr>
            <w:r w:rsidRPr="00125504">
              <w:t>Обосновывающие материалы к Схеме водоснабжения:</w:t>
            </w:r>
          </w:p>
        </w:tc>
        <w:tc>
          <w:tcPr>
            <w:tcW w:w="1236" w:type="dxa"/>
            <w:shd w:val="clear" w:color="auto" w:fill="auto"/>
            <w:vAlign w:val="center"/>
          </w:tcPr>
          <w:p w:rsidR="000834AA" w:rsidRPr="00125504" w:rsidRDefault="000834AA" w:rsidP="00AF7E5F">
            <w:pPr>
              <w:pStyle w:val="Style1"/>
              <w:widowControl/>
              <w:jc w:val="center"/>
            </w:pPr>
            <w:r>
              <w:t>98</w:t>
            </w:r>
          </w:p>
        </w:tc>
      </w:tr>
    </w:tbl>
    <w:p w:rsidR="000834AA" w:rsidRDefault="000834AA" w:rsidP="000834AA">
      <w:pPr>
        <w:pStyle w:val="Style1"/>
        <w:widowControl/>
        <w:ind w:firstLine="709"/>
        <w:jc w:val="center"/>
        <w:rPr>
          <w:b/>
        </w:rPr>
      </w:pPr>
    </w:p>
    <w:p w:rsidR="000834AA" w:rsidRDefault="000834AA" w:rsidP="000834AA">
      <w:pPr>
        <w:pStyle w:val="Style1"/>
        <w:widowControl/>
        <w:ind w:firstLine="709"/>
        <w:jc w:val="center"/>
        <w:rPr>
          <w:b/>
        </w:rPr>
      </w:pPr>
    </w:p>
    <w:p w:rsidR="000834AA" w:rsidRDefault="000834AA" w:rsidP="000834AA">
      <w:pPr>
        <w:pStyle w:val="Style1"/>
        <w:widowControl/>
        <w:ind w:firstLine="709"/>
        <w:jc w:val="center"/>
        <w:rPr>
          <w:b/>
        </w:rPr>
      </w:pPr>
    </w:p>
    <w:p w:rsidR="000834AA" w:rsidRDefault="000834AA" w:rsidP="000834AA">
      <w:pPr>
        <w:pStyle w:val="Style1"/>
        <w:widowControl/>
        <w:ind w:firstLine="709"/>
        <w:jc w:val="center"/>
        <w:rPr>
          <w:b/>
        </w:rPr>
      </w:pPr>
    </w:p>
    <w:p w:rsidR="000834AA" w:rsidRDefault="000834AA" w:rsidP="000834AA">
      <w:pPr>
        <w:pStyle w:val="Style1"/>
        <w:widowControl/>
        <w:ind w:firstLine="709"/>
        <w:jc w:val="center"/>
        <w:rPr>
          <w:b/>
        </w:rPr>
      </w:pPr>
    </w:p>
    <w:p w:rsidR="000834AA" w:rsidRDefault="000834AA" w:rsidP="000834AA">
      <w:pPr>
        <w:pStyle w:val="Style1"/>
        <w:widowControl/>
        <w:ind w:firstLine="709"/>
        <w:jc w:val="center"/>
        <w:rPr>
          <w:b/>
        </w:rPr>
      </w:pPr>
    </w:p>
    <w:p w:rsidR="000834AA" w:rsidRDefault="000834AA" w:rsidP="000834AA">
      <w:pPr>
        <w:pStyle w:val="Style1"/>
        <w:widowControl/>
        <w:ind w:firstLine="709"/>
        <w:jc w:val="center"/>
        <w:rPr>
          <w:b/>
        </w:rPr>
      </w:pPr>
    </w:p>
    <w:p w:rsidR="000834AA" w:rsidRDefault="000834AA" w:rsidP="000834AA">
      <w:pPr>
        <w:pStyle w:val="Style1"/>
        <w:widowControl/>
        <w:ind w:firstLine="709"/>
        <w:jc w:val="center"/>
        <w:rPr>
          <w:b/>
        </w:rPr>
      </w:pPr>
    </w:p>
    <w:p w:rsidR="000834AA" w:rsidRDefault="000834AA" w:rsidP="000834AA">
      <w:pPr>
        <w:pStyle w:val="Style1"/>
        <w:widowControl/>
        <w:ind w:firstLine="709"/>
        <w:jc w:val="center"/>
        <w:rPr>
          <w:b/>
        </w:rPr>
      </w:pPr>
    </w:p>
    <w:p w:rsidR="000834AA" w:rsidRDefault="000834AA" w:rsidP="000834AA">
      <w:pPr>
        <w:pStyle w:val="Style1"/>
        <w:widowControl/>
        <w:ind w:firstLine="709"/>
        <w:jc w:val="center"/>
        <w:rPr>
          <w:b/>
        </w:rPr>
      </w:pPr>
    </w:p>
    <w:p w:rsidR="000834AA" w:rsidRDefault="000834AA" w:rsidP="000834AA">
      <w:pPr>
        <w:pStyle w:val="Style1"/>
        <w:widowControl/>
        <w:ind w:firstLine="709"/>
        <w:jc w:val="center"/>
        <w:rPr>
          <w:b/>
        </w:rPr>
      </w:pPr>
    </w:p>
    <w:p w:rsidR="000834AA" w:rsidRDefault="000834AA" w:rsidP="000834AA">
      <w:pPr>
        <w:pStyle w:val="Style1"/>
        <w:widowControl/>
        <w:ind w:firstLine="709"/>
        <w:jc w:val="center"/>
        <w:rPr>
          <w:b/>
        </w:rPr>
      </w:pPr>
    </w:p>
    <w:p w:rsidR="000834AA" w:rsidRDefault="000834AA" w:rsidP="000834AA">
      <w:pPr>
        <w:pStyle w:val="Style1"/>
        <w:widowControl/>
        <w:ind w:firstLine="709"/>
        <w:jc w:val="center"/>
        <w:rPr>
          <w:b/>
        </w:rPr>
      </w:pPr>
    </w:p>
    <w:p w:rsidR="000834AA" w:rsidRDefault="000834AA" w:rsidP="000834AA">
      <w:pPr>
        <w:pStyle w:val="Style1"/>
        <w:widowControl/>
        <w:ind w:firstLine="709"/>
        <w:jc w:val="center"/>
        <w:rPr>
          <w:b/>
        </w:rPr>
      </w:pPr>
    </w:p>
    <w:p w:rsidR="000834AA" w:rsidRDefault="000834AA" w:rsidP="000834AA">
      <w:pPr>
        <w:pStyle w:val="Style1"/>
        <w:widowControl/>
        <w:ind w:firstLine="709"/>
        <w:jc w:val="center"/>
        <w:rPr>
          <w:b/>
        </w:rPr>
      </w:pPr>
    </w:p>
    <w:p w:rsidR="000834AA" w:rsidRDefault="000834AA" w:rsidP="000834AA">
      <w:pPr>
        <w:pStyle w:val="Style1"/>
        <w:widowControl/>
        <w:ind w:firstLine="709"/>
        <w:jc w:val="center"/>
        <w:rPr>
          <w:b/>
        </w:rPr>
      </w:pPr>
    </w:p>
    <w:p w:rsidR="000834AA" w:rsidRDefault="000834AA" w:rsidP="000834AA">
      <w:pPr>
        <w:pStyle w:val="Style1"/>
        <w:widowControl/>
        <w:ind w:firstLine="709"/>
        <w:jc w:val="center"/>
        <w:rPr>
          <w:b/>
        </w:rPr>
      </w:pPr>
    </w:p>
    <w:p w:rsidR="000834AA" w:rsidRDefault="000834AA" w:rsidP="000834AA">
      <w:pPr>
        <w:pStyle w:val="Style1"/>
        <w:widowControl/>
        <w:ind w:firstLine="709"/>
        <w:jc w:val="center"/>
        <w:rPr>
          <w:b/>
        </w:rPr>
      </w:pPr>
    </w:p>
    <w:p w:rsidR="000834AA" w:rsidRDefault="000834AA" w:rsidP="000834AA">
      <w:pPr>
        <w:pStyle w:val="Style1"/>
        <w:widowControl/>
        <w:ind w:firstLine="709"/>
        <w:jc w:val="center"/>
        <w:rPr>
          <w:b/>
        </w:rPr>
      </w:pPr>
    </w:p>
    <w:p w:rsidR="000834AA" w:rsidRDefault="000834AA" w:rsidP="000834AA">
      <w:pPr>
        <w:pStyle w:val="Style1"/>
        <w:widowControl/>
        <w:ind w:firstLine="709"/>
        <w:jc w:val="center"/>
        <w:rPr>
          <w:b/>
        </w:rPr>
      </w:pPr>
    </w:p>
    <w:p w:rsidR="000834AA" w:rsidRDefault="000834AA" w:rsidP="000834AA">
      <w:pPr>
        <w:pStyle w:val="Style1"/>
        <w:widowControl/>
        <w:ind w:firstLine="709"/>
        <w:jc w:val="center"/>
        <w:rPr>
          <w:b/>
        </w:rPr>
      </w:pPr>
    </w:p>
    <w:p w:rsidR="000834AA" w:rsidRDefault="000834AA" w:rsidP="000834AA">
      <w:pPr>
        <w:pStyle w:val="Style1"/>
        <w:widowControl/>
        <w:ind w:firstLine="709"/>
        <w:jc w:val="center"/>
        <w:rPr>
          <w:b/>
        </w:rPr>
      </w:pPr>
    </w:p>
    <w:p w:rsidR="000834AA" w:rsidRDefault="000834AA" w:rsidP="000834AA">
      <w:pPr>
        <w:pStyle w:val="Style1"/>
        <w:widowControl/>
        <w:ind w:firstLine="709"/>
        <w:jc w:val="center"/>
        <w:rPr>
          <w:b/>
        </w:rPr>
      </w:pPr>
    </w:p>
    <w:p w:rsidR="000834AA" w:rsidRDefault="000834AA" w:rsidP="000834AA">
      <w:pPr>
        <w:pStyle w:val="Style1"/>
        <w:widowControl/>
        <w:ind w:firstLine="709"/>
        <w:jc w:val="center"/>
        <w:rPr>
          <w:b/>
        </w:rPr>
      </w:pPr>
    </w:p>
    <w:p w:rsidR="000834AA" w:rsidRDefault="000834AA" w:rsidP="000834AA">
      <w:pPr>
        <w:pStyle w:val="Style1"/>
        <w:widowControl/>
        <w:ind w:firstLine="709"/>
        <w:jc w:val="center"/>
        <w:rPr>
          <w:b/>
        </w:rPr>
      </w:pPr>
    </w:p>
    <w:p w:rsidR="000834AA" w:rsidRDefault="000834AA" w:rsidP="000834AA">
      <w:pPr>
        <w:pStyle w:val="Style1"/>
        <w:widowControl/>
        <w:ind w:firstLine="709"/>
        <w:jc w:val="center"/>
        <w:rPr>
          <w:b/>
        </w:rPr>
      </w:pPr>
    </w:p>
    <w:p w:rsidR="000834AA" w:rsidRDefault="000834AA" w:rsidP="000834AA">
      <w:pPr>
        <w:pStyle w:val="Style1"/>
        <w:widowControl/>
        <w:ind w:firstLine="709"/>
        <w:jc w:val="center"/>
        <w:rPr>
          <w:b/>
        </w:rPr>
      </w:pPr>
    </w:p>
    <w:p w:rsidR="000834AA" w:rsidRDefault="000834AA" w:rsidP="000834AA">
      <w:pPr>
        <w:pStyle w:val="Style1"/>
        <w:widowControl/>
        <w:ind w:firstLine="709"/>
        <w:jc w:val="center"/>
        <w:rPr>
          <w:b/>
        </w:rPr>
      </w:pPr>
    </w:p>
    <w:p w:rsidR="000834AA" w:rsidRDefault="000834AA" w:rsidP="000834AA">
      <w:pPr>
        <w:pStyle w:val="Style1"/>
        <w:widowControl/>
        <w:ind w:firstLine="709"/>
        <w:jc w:val="center"/>
        <w:rPr>
          <w:b/>
        </w:rPr>
      </w:pPr>
    </w:p>
    <w:p w:rsidR="000834AA" w:rsidRDefault="000834AA" w:rsidP="000834AA">
      <w:pPr>
        <w:pStyle w:val="Style1"/>
        <w:widowControl/>
        <w:ind w:firstLine="709"/>
        <w:jc w:val="center"/>
        <w:rPr>
          <w:b/>
        </w:rPr>
      </w:pPr>
    </w:p>
    <w:p w:rsidR="000834AA" w:rsidRDefault="000834AA" w:rsidP="000834AA">
      <w:pPr>
        <w:pStyle w:val="Style1"/>
        <w:widowControl/>
        <w:ind w:firstLine="709"/>
        <w:jc w:val="center"/>
        <w:rPr>
          <w:b/>
        </w:rPr>
      </w:pPr>
    </w:p>
    <w:p w:rsidR="000834AA" w:rsidRDefault="000834AA" w:rsidP="000834AA">
      <w:pPr>
        <w:pStyle w:val="Style1"/>
        <w:widowControl/>
        <w:ind w:firstLine="709"/>
        <w:jc w:val="center"/>
        <w:rPr>
          <w:b/>
        </w:rPr>
      </w:pPr>
    </w:p>
    <w:p w:rsidR="000834AA" w:rsidRDefault="000834AA" w:rsidP="000834AA">
      <w:pPr>
        <w:pStyle w:val="Style1"/>
        <w:widowControl/>
        <w:ind w:firstLine="709"/>
        <w:jc w:val="center"/>
        <w:rPr>
          <w:b/>
        </w:rPr>
      </w:pPr>
    </w:p>
    <w:p w:rsidR="000834AA" w:rsidRDefault="000834AA" w:rsidP="000834AA">
      <w:pPr>
        <w:pStyle w:val="Style1"/>
        <w:widowControl/>
        <w:ind w:firstLine="709"/>
        <w:jc w:val="center"/>
        <w:rPr>
          <w:b/>
        </w:rPr>
      </w:pPr>
    </w:p>
    <w:p w:rsidR="000834AA" w:rsidRDefault="000834AA" w:rsidP="000834AA">
      <w:pPr>
        <w:pStyle w:val="Style1"/>
        <w:widowControl/>
        <w:ind w:firstLine="709"/>
        <w:jc w:val="center"/>
        <w:rPr>
          <w:b/>
        </w:rPr>
      </w:pPr>
    </w:p>
    <w:p w:rsidR="000834AA" w:rsidRDefault="000834AA" w:rsidP="000834AA">
      <w:pPr>
        <w:pStyle w:val="Style1"/>
        <w:widowControl/>
        <w:ind w:firstLine="709"/>
        <w:jc w:val="center"/>
        <w:rPr>
          <w:b/>
        </w:rPr>
      </w:pPr>
    </w:p>
    <w:p w:rsidR="000834AA" w:rsidRDefault="000834AA" w:rsidP="000834AA">
      <w:pPr>
        <w:pStyle w:val="Style1"/>
        <w:widowControl/>
        <w:ind w:firstLine="709"/>
        <w:jc w:val="center"/>
        <w:rPr>
          <w:b/>
        </w:rPr>
      </w:pPr>
    </w:p>
    <w:p w:rsidR="000834AA" w:rsidRDefault="000834AA" w:rsidP="000834AA">
      <w:pPr>
        <w:pStyle w:val="Style1"/>
        <w:widowControl/>
        <w:ind w:firstLine="709"/>
        <w:jc w:val="center"/>
        <w:rPr>
          <w:b/>
        </w:rPr>
      </w:pPr>
    </w:p>
    <w:p w:rsidR="000834AA" w:rsidRDefault="000834AA" w:rsidP="000834AA">
      <w:pPr>
        <w:pStyle w:val="Style1"/>
        <w:widowControl/>
        <w:ind w:firstLine="709"/>
        <w:jc w:val="center"/>
        <w:rPr>
          <w:b/>
        </w:rPr>
      </w:pPr>
    </w:p>
    <w:p w:rsidR="000834AA" w:rsidRDefault="000834AA" w:rsidP="000834AA">
      <w:pPr>
        <w:pStyle w:val="Style1"/>
        <w:widowControl/>
        <w:ind w:firstLine="709"/>
        <w:jc w:val="center"/>
        <w:rPr>
          <w:b/>
        </w:rPr>
      </w:pPr>
    </w:p>
    <w:p w:rsidR="000834AA" w:rsidRDefault="000834AA" w:rsidP="000834AA">
      <w:pPr>
        <w:pStyle w:val="Style1"/>
        <w:widowControl/>
        <w:ind w:firstLine="709"/>
        <w:jc w:val="center"/>
        <w:rPr>
          <w:b/>
        </w:rPr>
      </w:pPr>
    </w:p>
    <w:p w:rsidR="000834AA" w:rsidRDefault="000834AA" w:rsidP="000834AA">
      <w:pPr>
        <w:pStyle w:val="Style1"/>
        <w:widowControl/>
        <w:ind w:firstLine="709"/>
        <w:jc w:val="center"/>
        <w:rPr>
          <w:b/>
        </w:rPr>
      </w:pPr>
    </w:p>
    <w:p w:rsidR="000834AA" w:rsidRDefault="000834AA" w:rsidP="000834AA">
      <w:pPr>
        <w:pStyle w:val="Style1"/>
        <w:widowControl/>
        <w:ind w:firstLine="709"/>
        <w:jc w:val="center"/>
        <w:rPr>
          <w:b/>
        </w:rPr>
      </w:pPr>
    </w:p>
    <w:p w:rsidR="000834AA" w:rsidRDefault="000834AA" w:rsidP="000834AA">
      <w:pPr>
        <w:pStyle w:val="Style1"/>
        <w:widowControl/>
        <w:ind w:firstLine="709"/>
        <w:jc w:val="center"/>
        <w:rPr>
          <w:b/>
        </w:rPr>
      </w:pPr>
    </w:p>
    <w:p w:rsidR="000834AA" w:rsidRDefault="000834AA" w:rsidP="000834AA">
      <w:pPr>
        <w:pStyle w:val="Style1"/>
        <w:widowControl/>
        <w:ind w:firstLine="709"/>
        <w:jc w:val="center"/>
        <w:rPr>
          <w:b/>
        </w:rPr>
      </w:pPr>
    </w:p>
    <w:p w:rsidR="000834AA" w:rsidRDefault="000834AA" w:rsidP="000834AA">
      <w:pPr>
        <w:pStyle w:val="Style1"/>
        <w:widowControl/>
        <w:ind w:firstLine="709"/>
        <w:jc w:val="center"/>
        <w:rPr>
          <w:b/>
        </w:rPr>
      </w:pPr>
    </w:p>
    <w:p w:rsidR="000834AA" w:rsidRDefault="000834AA" w:rsidP="000834AA">
      <w:pPr>
        <w:pStyle w:val="Style1"/>
        <w:widowControl/>
        <w:ind w:firstLine="709"/>
        <w:jc w:val="center"/>
        <w:rPr>
          <w:b/>
        </w:rPr>
      </w:pPr>
    </w:p>
    <w:p w:rsidR="000834AA" w:rsidRDefault="000834AA" w:rsidP="000834AA">
      <w:pPr>
        <w:pStyle w:val="Style1"/>
        <w:widowControl/>
        <w:ind w:firstLine="709"/>
        <w:jc w:val="center"/>
        <w:rPr>
          <w:b/>
        </w:rPr>
      </w:pPr>
    </w:p>
    <w:p w:rsidR="000834AA" w:rsidRPr="00176342" w:rsidRDefault="000834AA" w:rsidP="000834AA">
      <w:pPr>
        <w:pStyle w:val="Style1"/>
        <w:widowControl/>
        <w:ind w:firstLine="709"/>
        <w:jc w:val="center"/>
        <w:rPr>
          <w:b/>
        </w:rPr>
      </w:pPr>
      <w:r>
        <w:rPr>
          <w:b/>
          <w:lang w:val="en-US"/>
        </w:rPr>
        <w:t>I</w:t>
      </w:r>
      <w:r w:rsidRPr="008E39E7">
        <w:rPr>
          <w:b/>
        </w:rPr>
        <w:t>.</w:t>
      </w:r>
      <w:r w:rsidRPr="00176342">
        <w:rPr>
          <w:b/>
        </w:rPr>
        <w:t xml:space="preserve"> Существующее положение </w:t>
      </w:r>
      <w:r>
        <w:rPr>
          <w:b/>
        </w:rPr>
        <w:t>в сфере водоснабжения поселения</w:t>
      </w:r>
      <w:r w:rsidRPr="00176342">
        <w:rPr>
          <w:b/>
        </w:rPr>
        <w:t xml:space="preserve"> </w:t>
      </w:r>
    </w:p>
    <w:p w:rsidR="000834AA" w:rsidRPr="00176342" w:rsidRDefault="000834AA" w:rsidP="000834AA">
      <w:pPr>
        <w:pStyle w:val="Style1"/>
        <w:widowControl/>
        <w:ind w:firstLine="709"/>
        <w:jc w:val="both"/>
        <w:rPr>
          <w:b/>
        </w:rPr>
      </w:pPr>
      <w:r w:rsidRPr="00176342">
        <w:rPr>
          <w:b/>
        </w:rPr>
        <w:t>1. Общие сведения о муниципальном образовании Н</w:t>
      </w:r>
      <w:r>
        <w:rPr>
          <w:b/>
        </w:rPr>
        <w:t>овольвовское Кимовского района</w:t>
      </w:r>
    </w:p>
    <w:p w:rsidR="000834AA" w:rsidRPr="00176342" w:rsidRDefault="000834AA" w:rsidP="000834AA">
      <w:pPr>
        <w:autoSpaceDE w:val="0"/>
        <w:autoSpaceDN w:val="0"/>
        <w:adjustRightInd w:val="0"/>
        <w:ind w:firstLine="709"/>
        <w:jc w:val="both"/>
        <w:rPr>
          <w:color w:val="000000"/>
        </w:rPr>
      </w:pPr>
      <w:r w:rsidRPr="00176342">
        <w:rPr>
          <w:color w:val="000000"/>
        </w:rPr>
        <w:t xml:space="preserve">Границы </w:t>
      </w:r>
      <w:r>
        <w:rPr>
          <w:color w:val="000000"/>
        </w:rPr>
        <w:t>муниципального образования Новольвовское</w:t>
      </w:r>
      <w:r w:rsidRPr="00176342">
        <w:rPr>
          <w:color w:val="000000"/>
        </w:rPr>
        <w:t xml:space="preserve"> </w:t>
      </w:r>
      <w:r>
        <w:rPr>
          <w:color w:val="000000"/>
        </w:rPr>
        <w:t>Кимовского района</w:t>
      </w:r>
      <w:r w:rsidRPr="00176342">
        <w:rPr>
          <w:color w:val="000000"/>
        </w:rPr>
        <w:t xml:space="preserve"> утверждены Законом Тульской области от 28.03.2013 г. №1898-ЗТО «</w:t>
      </w:r>
      <w:r w:rsidRPr="00FA728D">
        <w:rPr>
          <w:color w:val="000000"/>
        </w:rPr>
        <w:t>О преобразовании муниципального образования на территории Кимовского района Тульской области».</w:t>
      </w:r>
    </w:p>
    <w:p w:rsidR="000834AA" w:rsidRPr="00176342" w:rsidRDefault="000834AA" w:rsidP="000834AA">
      <w:pPr>
        <w:autoSpaceDE w:val="0"/>
        <w:autoSpaceDN w:val="0"/>
        <w:adjustRightInd w:val="0"/>
        <w:ind w:firstLine="709"/>
        <w:jc w:val="both"/>
        <w:rPr>
          <w:color w:val="000000"/>
        </w:rPr>
      </w:pPr>
      <w:r w:rsidRPr="00176342">
        <w:rPr>
          <w:color w:val="000000"/>
        </w:rPr>
        <w:t xml:space="preserve">Поселок Новольвовск – один из молодых населенных пунктов </w:t>
      </w:r>
      <w:r>
        <w:rPr>
          <w:color w:val="000000"/>
        </w:rPr>
        <w:t>Кимовского района</w:t>
      </w:r>
      <w:r w:rsidRPr="00176342">
        <w:rPr>
          <w:color w:val="000000"/>
        </w:rPr>
        <w:t xml:space="preserve"> является ныне административным центром муниципального образования Новольвовское Кимовского района. Расположен на северо-восточном склоне Среднерусской возвышенности и в юго-восточной территориальной части Тульской области. </w:t>
      </w:r>
    </w:p>
    <w:p w:rsidR="000834AA" w:rsidRPr="00176342" w:rsidRDefault="000834AA" w:rsidP="000834AA">
      <w:pPr>
        <w:autoSpaceDE w:val="0"/>
        <w:autoSpaceDN w:val="0"/>
        <w:adjustRightInd w:val="0"/>
        <w:ind w:firstLine="709"/>
        <w:jc w:val="both"/>
        <w:rPr>
          <w:color w:val="000000"/>
        </w:rPr>
      </w:pPr>
      <w:r w:rsidRPr="00176342">
        <w:rPr>
          <w:color w:val="000000"/>
        </w:rPr>
        <w:t xml:space="preserve">Численность населения МО Новольвовское, как отдельного муниципального образования в составе Кимовского района, составила на </w:t>
      </w:r>
      <w:r>
        <w:rPr>
          <w:color w:val="000000"/>
        </w:rPr>
        <w:t>01.01.2018</w:t>
      </w:r>
      <w:r w:rsidRPr="00176342">
        <w:rPr>
          <w:color w:val="000000"/>
        </w:rPr>
        <w:t xml:space="preserve"> – </w:t>
      </w:r>
      <w:r>
        <w:rPr>
          <w:color w:val="000000"/>
        </w:rPr>
        <w:t>5,844</w:t>
      </w:r>
      <w:r w:rsidRPr="00176342">
        <w:rPr>
          <w:color w:val="000000"/>
        </w:rPr>
        <w:t xml:space="preserve"> тысяч человек, в то время как численность населения в целом по району, включая МО Новольвовское, на то же время составила 43 тысячи человек. </w:t>
      </w:r>
    </w:p>
    <w:p w:rsidR="000834AA" w:rsidRPr="00176342" w:rsidRDefault="000834AA" w:rsidP="000834AA">
      <w:pPr>
        <w:autoSpaceDE w:val="0"/>
        <w:autoSpaceDN w:val="0"/>
        <w:adjustRightInd w:val="0"/>
        <w:ind w:firstLine="709"/>
        <w:jc w:val="both"/>
        <w:rPr>
          <w:color w:val="000000"/>
        </w:rPr>
      </w:pPr>
      <w:r w:rsidRPr="00176342">
        <w:rPr>
          <w:color w:val="000000"/>
        </w:rPr>
        <w:t xml:space="preserve">Общая площадь земли в границах муниципального образования МО Новольвовское – </w:t>
      </w:r>
      <w:r>
        <w:rPr>
          <w:color w:val="000000"/>
        </w:rPr>
        <w:t>45200,81</w:t>
      </w:r>
      <w:r w:rsidRPr="00176342">
        <w:rPr>
          <w:color w:val="000000"/>
        </w:rPr>
        <w:t xml:space="preserve"> га.</w:t>
      </w:r>
    </w:p>
    <w:p w:rsidR="000834AA" w:rsidRPr="00176342" w:rsidRDefault="000834AA" w:rsidP="000834AA">
      <w:pPr>
        <w:ind w:firstLine="709"/>
        <w:jc w:val="both"/>
      </w:pPr>
      <w:r w:rsidRPr="00176342">
        <w:rPr>
          <w:color w:val="000000"/>
        </w:rPr>
        <w:t xml:space="preserve">Территория МО Новольвовское ограничена землями муниципального образования Кимовского района и </w:t>
      </w:r>
      <w:r w:rsidRPr="00176342">
        <w:t xml:space="preserve"> граничит со Скопинским районом Рязанской области на востоке, частично с Михайловским районом Рязанской области и Новомосковским районом на севере, с МО Епифанское Кимовского района на юге и Узловским и Новомосковским районами на западе.</w:t>
      </w:r>
    </w:p>
    <w:p w:rsidR="000834AA" w:rsidRPr="00176342" w:rsidRDefault="000834AA" w:rsidP="000834AA">
      <w:pPr>
        <w:pStyle w:val="Style1"/>
        <w:widowControl/>
        <w:tabs>
          <w:tab w:val="left" w:pos="3668"/>
          <w:tab w:val="center" w:pos="5031"/>
        </w:tabs>
        <w:ind w:firstLine="709"/>
        <w:jc w:val="both"/>
        <w:rPr>
          <w:b/>
        </w:rPr>
      </w:pPr>
      <w:r w:rsidRPr="00176342">
        <w:rPr>
          <w:color w:val="000000"/>
        </w:rPr>
        <w:t>Территории МО имеет неправильную форму, несколько вытянутую в широтно-меридиональном направлении.</w:t>
      </w:r>
    </w:p>
    <w:p w:rsidR="000834AA" w:rsidRPr="00176342" w:rsidRDefault="000834AA" w:rsidP="000834AA">
      <w:pPr>
        <w:autoSpaceDE w:val="0"/>
        <w:autoSpaceDN w:val="0"/>
        <w:adjustRightInd w:val="0"/>
        <w:ind w:firstLine="709"/>
        <w:jc w:val="both"/>
        <w:rPr>
          <w:color w:val="000000"/>
        </w:rPr>
      </w:pPr>
      <w:r>
        <w:rPr>
          <w:color w:val="000000"/>
        </w:rPr>
        <w:t>1</w:t>
      </w:r>
      <w:r w:rsidRPr="00DD324B">
        <w:rPr>
          <w:color w:val="000000"/>
        </w:rPr>
        <w:t>.1. Описание климата</w:t>
      </w:r>
      <w:r w:rsidRPr="00176342">
        <w:rPr>
          <w:color w:val="000000"/>
        </w:rPr>
        <w:t xml:space="preserve"> составлено по материалам наблюдений метеорологических станций в Тульской области. </w:t>
      </w:r>
    </w:p>
    <w:p w:rsidR="000834AA" w:rsidRPr="00176342" w:rsidRDefault="000834AA" w:rsidP="000834AA">
      <w:pPr>
        <w:autoSpaceDE w:val="0"/>
        <w:autoSpaceDN w:val="0"/>
        <w:adjustRightInd w:val="0"/>
        <w:ind w:firstLine="709"/>
        <w:jc w:val="both"/>
        <w:rPr>
          <w:color w:val="000000"/>
        </w:rPr>
      </w:pPr>
      <w:r w:rsidRPr="00176342">
        <w:rPr>
          <w:color w:val="000000"/>
        </w:rPr>
        <w:t>Климат умеренно-континентальный с умеренно-холодной зимой и теплым летом.</w:t>
      </w:r>
    </w:p>
    <w:p w:rsidR="000834AA" w:rsidRPr="00176342" w:rsidRDefault="000834AA" w:rsidP="000834AA">
      <w:pPr>
        <w:autoSpaceDE w:val="0"/>
        <w:autoSpaceDN w:val="0"/>
        <w:adjustRightInd w:val="0"/>
        <w:ind w:firstLine="709"/>
        <w:jc w:val="both"/>
        <w:rPr>
          <w:color w:val="000000"/>
        </w:rPr>
      </w:pPr>
      <w:r w:rsidRPr="00176342">
        <w:rPr>
          <w:color w:val="000000"/>
        </w:rPr>
        <w:t>Годовой ход температуры воздуха представлен в таблице среднемесячных температур: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
        <w:gridCol w:w="850"/>
        <w:gridCol w:w="743"/>
        <w:gridCol w:w="731"/>
        <w:gridCol w:w="636"/>
        <w:gridCol w:w="901"/>
        <w:gridCol w:w="887"/>
        <w:gridCol w:w="769"/>
        <w:gridCol w:w="516"/>
        <w:gridCol w:w="516"/>
        <w:gridCol w:w="596"/>
        <w:gridCol w:w="716"/>
        <w:gridCol w:w="766"/>
      </w:tblGrid>
      <w:tr w:rsidR="000834AA" w:rsidRPr="00176342" w:rsidTr="00AF7E5F">
        <w:trPr>
          <w:jc w:val="center"/>
        </w:trPr>
        <w:tc>
          <w:tcPr>
            <w:tcW w:w="732" w:type="dxa"/>
            <w:vAlign w:val="center"/>
          </w:tcPr>
          <w:p w:rsidR="000834AA" w:rsidRPr="00176342" w:rsidRDefault="000834AA" w:rsidP="00AF7E5F">
            <w:pPr>
              <w:autoSpaceDE w:val="0"/>
              <w:autoSpaceDN w:val="0"/>
              <w:adjustRightInd w:val="0"/>
              <w:jc w:val="center"/>
              <w:rPr>
                <w:color w:val="000000"/>
              </w:rPr>
            </w:pPr>
            <w:r w:rsidRPr="00176342">
              <w:rPr>
                <w:color w:val="000000"/>
              </w:rPr>
              <w:t>I</w:t>
            </w:r>
          </w:p>
        </w:tc>
        <w:tc>
          <w:tcPr>
            <w:tcW w:w="850" w:type="dxa"/>
            <w:vAlign w:val="center"/>
          </w:tcPr>
          <w:p w:rsidR="000834AA" w:rsidRPr="00176342" w:rsidRDefault="000834AA" w:rsidP="00AF7E5F">
            <w:pPr>
              <w:autoSpaceDE w:val="0"/>
              <w:autoSpaceDN w:val="0"/>
              <w:adjustRightInd w:val="0"/>
              <w:jc w:val="center"/>
              <w:rPr>
                <w:color w:val="000000"/>
              </w:rPr>
            </w:pPr>
            <w:r w:rsidRPr="00176342">
              <w:rPr>
                <w:color w:val="000000"/>
              </w:rPr>
              <w:t>II</w:t>
            </w:r>
          </w:p>
        </w:tc>
        <w:tc>
          <w:tcPr>
            <w:tcW w:w="743" w:type="dxa"/>
            <w:vAlign w:val="center"/>
          </w:tcPr>
          <w:p w:rsidR="000834AA" w:rsidRPr="00176342" w:rsidRDefault="000834AA" w:rsidP="00AF7E5F">
            <w:pPr>
              <w:autoSpaceDE w:val="0"/>
              <w:autoSpaceDN w:val="0"/>
              <w:adjustRightInd w:val="0"/>
              <w:jc w:val="center"/>
              <w:rPr>
                <w:color w:val="000000"/>
              </w:rPr>
            </w:pPr>
            <w:r w:rsidRPr="00176342">
              <w:rPr>
                <w:color w:val="000000"/>
              </w:rPr>
              <w:t>III</w:t>
            </w:r>
          </w:p>
        </w:tc>
        <w:tc>
          <w:tcPr>
            <w:tcW w:w="731" w:type="dxa"/>
            <w:vAlign w:val="center"/>
          </w:tcPr>
          <w:p w:rsidR="000834AA" w:rsidRPr="00176342" w:rsidRDefault="000834AA" w:rsidP="00AF7E5F">
            <w:pPr>
              <w:autoSpaceDE w:val="0"/>
              <w:autoSpaceDN w:val="0"/>
              <w:adjustRightInd w:val="0"/>
              <w:jc w:val="center"/>
              <w:rPr>
                <w:color w:val="000000"/>
              </w:rPr>
            </w:pPr>
            <w:r w:rsidRPr="00176342">
              <w:rPr>
                <w:color w:val="000000"/>
              </w:rPr>
              <w:t>IV</w:t>
            </w:r>
          </w:p>
        </w:tc>
        <w:tc>
          <w:tcPr>
            <w:tcW w:w="636" w:type="dxa"/>
            <w:vAlign w:val="center"/>
          </w:tcPr>
          <w:p w:rsidR="000834AA" w:rsidRPr="00176342" w:rsidRDefault="000834AA" w:rsidP="00AF7E5F">
            <w:pPr>
              <w:autoSpaceDE w:val="0"/>
              <w:autoSpaceDN w:val="0"/>
              <w:adjustRightInd w:val="0"/>
              <w:jc w:val="center"/>
              <w:rPr>
                <w:color w:val="000000"/>
              </w:rPr>
            </w:pPr>
            <w:r w:rsidRPr="00176342">
              <w:rPr>
                <w:color w:val="000000"/>
              </w:rPr>
              <w:t>V</w:t>
            </w:r>
          </w:p>
        </w:tc>
        <w:tc>
          <w:tcPr>
            <w:tcW w:w="901" w:type="dxa"/>
            <w:vAlign w:val="center"/>
          </w:tcPr>
          <w:p w:rsidR="000834AA" w:rsidRPr="00176342" w:rsidRDefault="000834AA" w:rsidP="00AF7E5F">
            <w:pPr>
              <w:autoSpaceDE w:val="0"/>
              <w:autoSpaceDN w:val="0"/>
              <w:adjustRightInd w:val="0"/>
              <w:jc w:val="center"/>
              <w:rPr>
                <w:color w:val="000000"/>
              </w:rPr>
            </w:pPr>
            <w:r w:rsidRPr="00176342">
              <w:rPr>
                <w:color w:val="000000"/>
              </w:rPr>
              <w:t>VI</w:t>
            </w:r>
          </w:p>
        </w:tc>
        <w:tc>
          <w:tcPr>
            <w:tcW w:w="887" w:type="dxa"/>
            <w:vAlign w:val="center"/>
          </w:tcPr>
          <w:p w:rsidR="000834AA" w:rsidRPr="00176342" w:rsidRDefault="000834AA" w:rsidP="00AF7E5F">
            <w:pPr>
              <w:autoSpaceDE w:val="0"/>
              <w:autoSpaceDN w:val="0"/>
              <w:adjustRightInd w:val="0"/>
              <w:jc w:val="center"/>
              <w:rPr>
                <w:color w:val="000000"/>
              </w:rPr>
            </w:pPr>
            <w:r w:rsidRPr="00176342">
              <w:rPr>
                <w:color w:val="000000"/>
              </w:rPr>
              <w:t>VII</w:t>
            </w:r>
          </w:p>
        </w:tc>
        <w:tc>
          <w:tcPr>
            <w:tcW w:w="769" w:type="dxa"/>
            <w:vAlign w:val="center"/>
          </w:tcPr>
          <w:p w:rsidR="000834AA" w:rsidRPr="00176342" w:rsidRDefault="000834AA" w:rsidP="00AF7E5F">
            <w:pPr>
              <w:autoSpaceDE w:val="0"/>
              <w:autoSpaceDN w:val="0"/>
              <w:adjustRightInd w:val="0"/>
              <w:jc w:val="center"/>
              <w:rPr>
                <w:color w:val="000000"/>
              </w:rPr>
            </w:pPr>
            <w:r w:rsidRPr="00176342">
              <w:rPr>
                <w:color w:val="000000"/>
              </w:rPr>
              <w:t>VIII</w:t>
            </w:r>
          </w:p>
        </w:tc>
        <w:tc>
          <w:tcPr>
            <w:tcW w:w="0" w:type="auto"/>
            <w:vAlign w:val="center"/>
          </w:tcPr>
          <w:p w:rsidR="000834AA" w:rsidRPr="00176342" w:rsidRDefault="000834AA" w:rsidP="00AF7E5F">
            <w:pPr>
              <w:autoSpaceDE w:val="0"/>
              <w:autoSpaceDN w:val="0"/>
              <w:adjustRightInd w:val="0"/>
              <w:jc w:val="center"/>
              <w:rPr>
                <w:color w:val="000000"/>
              </w:rPr>
            </w:pPr>
            <w:r w:rsidRPr="00176342">
              <w:rPr>
                <w:color w:val="000000"/>
              </w:rPr>
              <w:t>IX</w:t>
            </w:r>
          </w:p>
        </w:tc>
        <w:tc>
          <w:tcPr>
            <w:tcW w:w="0" w:type="auto"/>
            <w:vAlign w:val="center"/>
          </w:tcPr>
          <w:p w:rsidR="000834AA" w:rsidRPr="00176342" w:rsidRDefault="000834AA" w:rsidP="00AF7E5F">
            <w:pPr>
              <w:autoSpaceDE w:val="0"/>
              <w:autoSpaceDN w:val="0"/>
              <w:adjustRightInd w:val="0"/>
              <w:jc w:val="center"/>
              <w:rPr>
                <w:color w:val="000000"/>
              </w:rPr>
            </w:pPr>
            <w:r w:rsidRPr="00176342">
              <w:rPr>
                <w:color w:val="000000"/>
              </w:rPr>
              <w:t>X</w:t>
            </w:r>
          </w:p>
        </w:tc>
        <w:tc>
          <w:tcPr>
            <w:tcW w:w="0" w:type="auto"/>
            <w:vAlign w:val="center"/>
          </w:tcPr>
          <w:p w:rsidR="000834AA" w:rsidRPr="00176342" w:rsidRDefault="000834AA" w:rsidP="00AF7E5F">
            <w:pPr>
              <w:autoSpaceDE w:val="0"/>
              <w:autoSpaceDN w:val="0"/>
              <w:adjustRightInd w:val="0"/>
              <w:jc w:val="center"/>
              <w:rPr>
                <w:color w:val="000000"/>
              </w:rPr>
            </w:pPr>
            <w:r w:rsidRPr="00176342">
              <w:rPr>
                <w:color w:val="000000"/>
              </w:rPr>
              <w:t>XI</w:t>
            </w:r>
          </w:p>
        </w:tc>
        <w:tc>
          <w:tcPr>
            <w:tcW w:w="0" w:type="auto"/>
            <w:vAlign w:val="center"/>
          </w:tcPr>
          <w:p w:rsidR="000834AA" w:rsidRPr="00176342" w:rsidRDefault="000834AA" w:rsidP="00AF7E5F">
            <w:pPr>
              <w:autoSpaceDE w:val="0"/>
              <w:autoSpaceDN w:val="0"/>
              <w:adjustRightInd w:val="0"/>
              <w:jc w:val="center"/>
              <w:rPr>
                <w:color w:val="000000"/>
              </w:rPr>
            </w:pPr>
            <w:r w:rsidRPr="00176342">
              <w:rPr>
                <w:color w:val="000000"/>
              </w:rPr>
              <w:t>XII</w:t>
            </w:r>
          </w:p>
        </w:tc>
        <w:tc>
          <w:tcPr>
            <w:tcW w:w="766" w:type="dxa"/>
            <w:vAlign w:val="center"/>
          </w:tcPr>
          <w:p w:rsidR="000834AA" w:rsidRPr="00176342" w:rsidRDefault="000834AA" w:rsidP="00AF7E5F">
            <w:pPr>
              <w:autoSpaceDE w:val="0"/>
              <w:autoSpaceDN w:val="0"/>
              <w:adjustRightInd w:val="0"/>
              <w:jc w:val="center"/>
              <w:rPr>
                <w:color w:val="000000"/>
              </w:rPr>
            </w:pPr>
            <w:r w:rsidRPr="00176342">
              <w:rPr>
                <w:color w:val="000000"/>
              </w:rPr>
              <w:t>год</w:t>
            </w:r>
          </w:p>
        </w:tc>
      </w:tr>
      <w:tr w:rsidR="000834AA" w:rsidRPr="00176342" w:rsidTr="00AF7E5F">
        <w:trPr>
          <w:jc w:val="center"/>
        </w:trPr>
        <w:tc>
          <w:tcPr>
            <w:tcW w:w="732" w:type="dxa"/>
            <w:vAlign w:val="center"/>
          </w:tcPr>
          <w:p w:rsidR="000834AA" w:rsidRPr="00176342" w:rsidRDefault="000834AA" w:rsidP="00AF7E5F">
            <w:pPr>
              <w:autoSpaceDE w:val="0"/>
              <w:autoSpaceDN w:val="0"/>
              <w:adjustRightInd w:val="0"/>
              <w:jc w:val="center"/>
              <w:rPr>
                <w:color w:val="000000"/>
              </w:rPr>
            </w:pPr>
            <w:r w:rsidRPr="00176342">
              <w:rPr>
                <w:color w:val="000000"/>
              </w:rPr>
              <w:t>-13,8</w:t>
            </w:r>
          </w:p>
        </w:tc>
        <w:tc>
          <w:tcPr>
            <w:tcW w:w="850" w:type="dxa"/>
            <w:vAlign w:val="center"/>
          </w:tcPr>
          <w:p w:rsidR="000834AA" w:rsidRPr="00176342" w:rsidRDefault="000834AA" w:rsidP="00AF7E5F">
            <w:pPr>
              <w:autoSpaceDE w:val="0"/>
              <w:autoSpaceDN w:val="0"/>
              <w:adjustRightInd w:val="0"/>
              <w:jc w:val="center"/>
              <w:rPr>
                <w:color w:val="000000"/>
              </w:rPr>
            </w:pPr>
            <w:r w:rsidRPr="00176342">
              <w:rPr>
                <w:color w:val="000000"/>
              </w:rPr>
              <w:t>-14,2</w:t>
            </w:r>
          </w:p>
        </w:tc>
        <w:tc>
          <w:tcPr>
            <w:tcW w:w="743" w:type="dxa"/>
            <w:vAlign w:val="center"/>
          </w:tcPr>
          <w:p w:rsidR="000834AA" w:rsidRPr="00176342" w:rsidRDefault="000834AA" w:rsidP="00AF7E5F">
            <w:pPr>
              <w:autoSpaceDE w:val="0"/>
              <w:autoSpaceDN w:val="0"/>
              <w:adjustRightInd w:val="0"/>
              <w:jc w:val="center"/>
              <w:rPr>
                <w:color w:val="000000"/>
              </w:rPr>
            </w:pPr>
            <w:r w:rsidRPr="00176342">
              <w:rPr>
                <w:color w:val="000000"/>
              </w:rPr>
              <w:t>-0,88</w:t>
            </w:r>
          </w:p>
        </w:tc>
        <w:tc>
          <w:tcPr>
            <w:tcW w:w="731" w:type="dxa"/>
            <w:vAlign w:val="center"/>
          </w:tcPr>
          <w:p w:rsidR="000834AA" w:rsidRPr="00176342" w:rsidRDefault="000834AA" w:rsidP="00AF7E5F">
            <w:pPr>
              <w:autoSpaceDE w:val="0"/>
              <w:autoSpaceDN w:val="0"/>
              <w:adjustRightInd w:val="0"/>
              <w:jc w:val="center"/>
              <w:rPr>
                <w:color w:val="000000"/>
              </w:rPr>
            </w:pPr>
            <w:r w:rsidRPr="00176342">
              <w:rPr>
                <w:color w:val="000000"/>
              </w:rPr>
              <w:t>0,2</w:t>
            </w:r>
          </w:p>
        </w:tc>
        <w:tc>
          <w:tcPr>
            <w:tcW w:w="636" w:type="dxa"/>
            <w:vAlign w:val="center"/>
          </w:tcPr>
          <w:p w:rsidR="000834AA" w:rsidRPr="00176342" w:rsidRDefault="000834AA" w:rsidP="00AF7E5F">
            <w:pPr>
              <w:autoSpaceDE w:val="0"/>
              <w:autoSpaceDN w:val="0"/>
              <w:adjustRightInd w:val="0"/>
              <w:jc w:val="center"/>
              <w:rPr>
                <w:color w:val="000000"/>
              </w:rPr>
            </w:pPr>
            <w:r w:rsidRPr="00176342">
              <w:rPr>
                <w:color w:val="000000"/>
              </w:rPr>
              <w:t>6,2</w:t>
            </w:r>
          </w:p>
        </w:tc>
        <w:tc>
          <w:tcPr>
            <w:tcW w:w="901" w:type="dxa"/>
            <w:vAlign w:val="center"/>
          </w:tcPr>
          <w:p w:rsidR="000834AA" w:rsidRPr="00176342" w:rsidRDefault="000834AA" w:rsidP="00AF7E5F">
            <w:pPr>
              <w:autoSpaceDE w:val="0"/>
              <w:autoSpaceDN w:val="0"/>
              <w:adjustRightInd w:val="0"/>
              <w:jc w:val="center"/>
              <w:rPr>
                <w:color w:val="000000"/>
              </w:rPr>
            </w:pPr>
            <w:r w:rsidRPr="00176342">
              <w:rPr>
                <w:color w:val="000000"/>
              </w:rPr>
              <w:t>10,2</w:t>
            </w:r>
          </w:p>
        </w:tc>
        <w:tc>
          <w:tcPr>
            <w:tcW w:w="887" w:type="dxa"/>
            <w:vAlign w:val="center"/>
          </w:tcPr>
          <w:p w:rsidR="000834AA" w:rsidRPr="00176342" w:rsidRDefault="000834AA" w:rsidP="00AF7E5F">
            <w:pPr>
              <w:autoSpaceDE w:val="0"/>
              <w:autoSpaceDN w:val="0"/>
              <w:adjustRightInd w:val="0"/>
              <w:jc w:val="center"/>
              <w:rPr>
                <w:color w:val="000000"/>
              </w:rPr>
            </w:pPr>
            <w:r w:rsidRPr="00176342">
              <w:rPr>
                <w:color w:val="000000"/>
              </w:rPr>
              <w:t>12,8</w:t>
            </w:r>
          </w:p>
        </w:tc>
        <w:tc>
          <w:tcPr>
            <w:tcW w:w="769" w:type="dxa"/>
            <w:vAlign w:val="center"/>
          </w:tcPr>
          <w:p w:rsidR="000834AA" w:rsidRPr="00176342" w:rsidRDefault="000834AA" w:rsidP="00AF7E5F">
            <w:pPr>
              <w:autoSpaceDE w:val="0"/>
              <w:autoSpaceDN w:val="0"/>
              <w:adjustRightInd w:val="0"/>
              <w:jc w:val="center"/>
              <w:rPr>
                <w:color w:val="000000"/>
              </w:rPr>
            </w:pPr>
            <w:r w:rsidRPr="00176342">
              <w:rPr>
                <w:color w:val="000000"/>
              </w:rPr>
              <w:t>11,0</w:t>
            </w:r>
          </w:p>
        </w:tc>
        <w:tc>
          <w:tcPr>
            <w:tcW w:w="0" w:type="auto"/>
            <w:vAlign w:val="center"/>
          </w:tcPr>
          <w:p w:rsidR="000834AA" w:rsidRPr="00176342" w:rsidRDefault="000834AA" w:rsidP="00AF7E5F">
            <w:pPr>
              <w:autoSpaceDE w:val="0"/>
              <w:autoSpaceDN w:val="0"/>
              <w:adjustRightInd w:val="0"/>
              <w:jc w:val="center"/>
              <w:rPr>
                <w:color w:val="000000"/>
              </w:rPr>
            </w:pPr>
            <w:r w:rsidRPr="00176342">
              <w:rPr>
                <w:color w:val="000000"/>
              </w:rPr>
              <w:t>6,2</w:t>
            </w:r>
          </w:p>
        </w:tc>
        <w:tc>
          <w:tcPr>
            <w:tcW w:w="0" w:type="auto"/>
            <w:vAlign w:val="center"/>
          </w:tcPr>
          <w:p w:rsidR="000834AA" w:rsidRPr="00176342" w:rsidRDefault="000834AA" w:rsidP="00AF7E5F">
            <w:pPr>
              <w:autoSpaceDE w:val="0"/>
              <w:autoSpaceDN w:val="0"/>
              <w:adjustRightInd w:val="0"/>
              <w:jc w:val="center"/>
              <w:rPr>
                <w:color w:val="000000"/>
              </w:rPr>
            </w:pPr>
            <w:r w:rsidRPr="00176342">
              <w:rPr>
                <w:color w:val="000000"/>
              </w:rPr>
              <w:t>1,4</w:t>
            </w:r>
          </w:p>
        </w:tc>
        <w:tc>
          <w:tcPr>
            <w:tcW w:w="0" w:type="auto"/>
            <w:vAlign w:val="center"/>
          </w:tcPr>
          <w:p w:rsidR="000834AA" w:rsidRPr="00176342" w:rsidRDefault="000834AA" w:rsidP="00AF7E5F">
            <w:pPr>
              <w:autoSpaceDE w:val="0"/>
              <w:autoSpaceDN w:val="0"/>
              <w:adjustRightInd w:val="0"/>
              <w:jc w:val="center"/>
              <w:rPr>
                <w:color w:val="000000"/>
              </w:rPr>
            </w:pPr>
            <w:r w:rsidRPr="00176342">
              <w:rPr>
                <w:color w:val="000000"/>
              </w:rPr>
              <w:t>-4,4</w:t>
            </w:r>
          </w:p>
        </w:tc>
        <w:tc>
          <w:tcPr>
            <w:tcW w:w="0" w:type="auto"/>
            <w:vAlign w:val="center"/>
          </w:tcPr>
          <w:p w:rsidR="000834AA" w:rsidRPr="00176342" w:rsidRDefault="000834AA" w:rsidP="00AF7E5F">
            <w:pPr>
              <w:autoSpaceDE w:val="0"/>
              <w:autoSpaceDN w:val="0"/>
              <w:adjustRightInd w:val="0"/>
              <w:jc w:val="center"/>
              <w:rPr>
                <w:color w:val="000000"/>
              </w:rPr>
            </w:pPr>
            <w:r w:rsidRPr="00176342">
              <w:rPr>
                <w:color w:val="000000"/>
              </w:rPr>
              <w:t>-10,9</w:t>
            </w:r>
          </w:p>
        </w:tc>
        <w:tc>
          <w:tcPr>
            <w:tcW w:w="766" w:type="dxa"/>
            <w:vAlign w:val="center"/>
          </w:tcPr>
          <w:p w:rsidR="000834AA" w:rsidRPr="00176342" w:rsidRDefault="000834AA" w:rsidP="00AF7E5F">
            <w:pPr>
              <w:autoSpaceDE w:val="0"/>
              <w:autoSpaceDN w:val="0"/>
              <w:adjustRightInd w:val="0"/>
              <w:jc w:val="center"/>
              <w:rPr>
                <w:color w:val="000000"/>
              </w:rPr>
            </w:pPr>
            <w:r w:rsidRPr="00176342">
              <w:rPr>
                <w:color w:val="000000"/>
              </w:rPr>
              <w:t>-0,4</w:t>
            </w:r>
          </w:p>
        </w:tc>
      </w:tr>
    </w:tbl>
    <w:p w:rsidR="000834AA" w:rsidRDefault="000834AA" w:rsidP="000834AA">
      <w:pPr>
        <w:autoSpaceDE w:val="0"/>
        <w:autoSpaceDN w:val="0"/>
        <w:adjustRightInd w:val="0"/>
        <w:ind w:firstLine="709"/>
        <w:jc w:val="both"/>
        <w:rPr>
          <w:color w:val="000000"/>
        </w:rPr>
      </w:pPr>
      <w:r w:rsidRPr="00176342">
        <w:rPr>
          <w:color w:val="000000"/>
        </w:rPr>
        <w:t>Наиболее теплыми месяцами являются июль и август с абсолютными максимумами +36° С. Самые низкие температуры наблюдаются в янв</w:t>
      </w:r>
      <w:r>
        <w:rPr>
          <w:color w:val="000000"/>
        </w:rPr>
        <w:t xml:space="preserve">аре. Абсолютный минимум равен </w:t>
      </w:r>
    </w:p>
    <w:p w:rsidR="000834AA" w:rsidRPr="00176342" w:rsidRDefault="000834AA" w:rsidP="000834AA">
      <w:pPr>
        <w:autoSpaceDE w:val="0"/>
        <w:autoSpaceDN w:val="0"/>
        <w:adjustRightInd w:val="0"/>
        <w:jc w:val="both"/>
        <w:rPr>
          <w:color w:val="000000"/>
        </w:rPr>
      </w:pPr>
      <w:r>
        <w:rPr>
          <w:color w:val="000000"/>
        </w:rPr>
        <w:t>–</w:t>
      </w:r>
      <w:r w:rsidRPr="00176342">
        <w:rPr>
          <w:color w:val="000000"/>
        </w:rPr>
        <w:t>48°С.  Амплитуда колебаний температур воздуха в течение года достигает 84°С.</w:t>
      </w:r>
    </w:p>
    <w:p w:rsidR="000834AA" w:rsidRPr="00176342" w:rsidRDefault="000834AA" w:rsidP="000834AA">
      <w:pPr>
        <w:autoSpaceDE w:val="0"/>
        <w:autoSpaceDN w:val="0"/>
        <w:adjustRightInd w:val="0"/>
        <w:ind w:firstLine="709"/>
        <w:jc w:val="both"/>
        <w:rPr>
          <w:color w:val="000000"/>
        </w:rPr>
      </w:pPr>
      <w:r w:rsidRPr="00176342">
        <w:rPr>
          <w:color w:val="000000"/>
        </w:rPr>
        <w:t>Первые заморозки наступают в конце сентября, а последние отмечаются в первой половине мая.</w:t>
      </w:r>
    </w:p>
    <w:p w:rsidR="000834AA" w:rsidRPr="00176342" w:rsidRDefault="000834AA" w:rsidP="000834AA">
      <w:pPr>
        <w:autoSpaceDE w:val="0"/>
        <w:autoSpaceDN w:val="0"/>
        <w:adjustRightInd w:val="0"/>
        <w:ind w:firstLine="709"/>
        <w:jc w:val="both"/>
        <w:rPr>
          <w:color w:val="000000"/>
        </w:rPr>
      </w:pPr>
      <w:r w:rsidRPr="00176342">
        <w:rPr>
          <w:color w:val="000000"/>
        </w:rPr>
        <w:t>Продолжительность безморозного периода в среднем равна 140 дням.</w:t>
      </w:r>
    </w:p>
    <w:p w:rsidR="000834AA" w:rsidRPr="00176342" w:rsidRDefault="000834AA" w:rsidP="000834AA">
      <w:pPr>
        <w:autoSpaceDE w:val="0"/>
        <w:autoSpaceDN w:val="0"/>
        <w:adjustRightInd w:val="0"/>
        <w:ind w:firstLine="709"/>
        <w:jc w:val="both"/>
        <w:rPr>
          <w:color w:val="000000"/>
        </w:rPr>
      </w:pPr>
      <w:r w:rsidRPr="00176342">
        <w:rPr>
          <w:color w:val="000000"/>
        </w:rPr>
        <w:t>Атмосферные осадки распределяются в течение года сравнительно равномерно. Средние количества осадков (мм) по месяцам и за год приведены в таблице: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
        <w:gridCol w:w="736"/>
        <w:gridCol w:w="735"/>
        <w:gridCol w:w="736"/>
        <w:gridCol w:w="736"/>
        <w:gridCol w:w="736"/>
        <w:gridCol w:w="737"/>
        <w:gridCol w:w="737"/>
        <w:gridCol w:w="736"/>
        <w:gridCol w:w="736"/>
        <w:gridCol w:w="736"/>
        <w:gridCol w:w="737"/>
        <w:gridCol w:w="737"/>
      </w:tblGrid>
      <w:tr w:rsidR="000834AA" w:rsidRPr="00176342" w:rsidTr="00AF7E5F">
        <w:trPr>
          <w:jc w:val="center"/>
        </w:trPr>
        <w:tc>
          <w:tcPr>
            <w:tcW w:w="628" w:type="dxa"/>
            <w:vAlign w:val="center"/>
          </w:tcPr>
          <w:p w:rsidR="000834AA" w:rsidRPr="00176342" w:rsidRDefault="000834AA" w:rsidP="00AF7E5F">
            <w:pPr>
              <w:autoSpaceDE w:val="0"/>
              <w:autoSpaceDN w:val="0"/>
              <w:adjustRightInd w:val="0"/>
              <w:jc w:val="center"/>
              <w:rPr>
                <w:color w:val="000000"/>
              </w:rPr>
            </w:pPr>
            <w:r w:rsidRPr="00176342">
              <w:rPr>
                <w:color w:val="000000"/>
              </w:rPr>
              <w:t>I</w:t>
            </w:r>
          </w:p>
        </w:tc>
        <w:tc>
          <w:tcPr>
            <w:tcW w:w="736" w:type="dxa"/>
            <w:vAlign w:val="center"/>
          </w:tcPr>
          <w:p w:rsidR="000834AA" w:rsidRPr="00176342" w:rsidRDefault="000834AA" w:rsidP="00AF7E5F">
            <w:pPr>
              <w:autoSpaceDE w:val="0"/>
              <w:autoSpaceDN w:val="0"/>
              <w:adjustRightInd w:val="0"/>
              <w:jc w:val="center"/>
              <w:rPr>
                <w:color w:val="000000"/>
              </w:rPr>
            </w:pPr>
            <w:r w:rsidRPr="00176342">
              <w:rPr>
                <w:color w:val="000000"/>
              </w:rPr>
              <w:t>II</w:t>
            </w:r>
          </w:p>
        </w:tc>
        <w:tc>
          <w:tcPr>
            <w:tcW w:w="735" w:type="dxa"/>
            <w:vAlign w:val="center"/>
          </w:tcPr>
          <w:p w:rsidR="000834AA" w:rsidRPr="00176342" w:rsidRDefault="000834AA" w:rsidP="00AF7E5F">
            <w:pPr>
              <w:autoSpaceDE w:val="0"/>
              <w:autoSpaceDN w:val="0"/>
              <w:adjustRightInd w:val="0"/>
              <w:jc w:val="center"/>
              <w:rPr>
                <w:color w:val="000000"/>
              </w:rPr>
            </w:pPr>
            <w:r w:rsidRPr="00176342">
              <w:rPr>
                <w:color w:val="000000"/>
              </w:rPr>
              <w:t>III</w:t>
            </w:r>
          </w:p>
        </w:tc>
        <w:tc>
          <w:tcPr>
            <w:tcW w:w="736" w:type="dxa"/>
            <w:vAlign w:val="center"/>
          </w:tcPr>
          <w:p w:rsidR="000834AA" w:rsidRPr="00176342" w:rsidRDefault="000834AA" w:rsidP="00AF7E5F">
            <w:pPr>
              <w:autoSpaceDE w:val="0"/>
              <w:autoSpaceDN w:val="0"/>
              <w:adjustRightInd w:val="0"/>
              <w:jc w:val="center"/>
              <w:rPr>
                <w:color w:val="000000"/>
              </w:rPr>
            </w:pPr>
            <w:r w:rsidRPr="00176342">
              <w:rPr>
                <w:color w:val="000000"/>
              </w:rPr>
              <w:t>IV</w:t>
            </w:r>
          </w:p>
        </w:tc>
        <w:tc>
          <w:tcPr>
            <w:tcW w:w="736" w:type="dxa"/>
            <w:vAlign w:val="center"/>
          </w:tcPr>
          <w:p w:rsidR="000834AA" w:rsidRPr="00176342" w:rsidRDefault="000834AA" w:rsidP="00AF7E5F">
            <w:pPr>
              <w:autoSpaceDE w:val="0"/>
              <w:autoSpaceDN w:val="0"/>
              <w:adjustRightInd w:val="0"/>
              <w:jc w:val="center"/>
              <w:rPr>
                <w:color w:val="000000"/>
              </w:rPr>
            </w:pPr>
            <w:r w:rsidRPr="00176342">
              <w:rPr>
                <w:color w:val="000000"/>
              </w:rPr>
              <w:t>V</w:t>
            </w:r>
          </w:p>
        </w:tc>
        <w:tc>
          <w:tcPr>
            <w:tcW w:w="736" w:type="dxa"/>
            <w:vAlign w:val="center"/>
          </w:tcPr>
          <w:p w:rsidR="000834AA" w:rsidRPr="00176342" w:rsidRDefault="000834AA" w:rsidP="00AF7E5F">
            <w:pPr>
              <w:autoSpaceDE w:val="0"/>
              <w:autoSpaceDN w:val="0"/>
              <w:adjustRightInd w:val="0"/>
              <w:jc w:val="center"/>
              <w:rPr>
                <w:color w:val="000000"/>
              </w:rPr>
            </w:pPr>
            <w:r w:rsidRPr="00176342">
              <w:rPr>
                <w:color w:val="000000"/>
              </w:rPr>
              <w:t>VI</w:t>
            </w:r>
          </w:p>
        </w:tc>
        <w:tc>
          <w:tcPr>
            <w:tcW w:w="737" w:type="dxa"/>
            <w:vAlign w:val="center"/>
          </w:tcPr>
          <w:p w:rsidR="000834AA" w:rsidRPr="00176342" w:rsidRDefault="000834AA" w:rsidP="00AF7E5F">
            <w:pPr>
              <w:autoSpaceDE w:val="0"/>
              <w:autoSpaceDN w:val="0"/>
              <w:adjustRightInd w:val="0"/>
              <w:jc w:val="center"/>
              <w:rPr>
                <w:color w:val="000000"/>
              </w:rPr>
            </w:pPr>
            <w:r w:rsidRPr="00176342">
              <w:rPr>
                <w:color w:val="000000"/>
              </w:rPr>
              <w:t>VII</w:t>
            </w:r>
          </w:p>
        </w:tc>
        <w:tc>
          <w:tcPr>
            <w:tcW w:w="737" w:type="dxa"/>
            <w:vAlign w:val="center"/>
          </w:tcPr>
          <w:p w:rsidR="000834AA" w:rsidRPr="00176342" w:rsidRDefault="000834AA" w:rsidP="00AF7E5F">
            <w:pPr>
              <w:autoSpaceDE w:val="0"/>
              <w:autoSpaceDN w:val="0"/>
              <w:adjustRightInd w:val="0"/>
              <w:jc w:val="center"/>
              <w:rPr>
                <w:color w:val="000000"/>
              </w:rPr>
            </w:pPr>
            <w:r w:rsidRPr="00176342">
              <w:rPr>
                <w:color w:val="000000"/>
              </w:rPr>
              <w:t>VIII</w:t>
            </w:r>
          </w:p>
        </w:tc>
        <w:tc>
          <w:tcPr>
            <w:tcW w:w="736" w:type="dxa"/>
            <w:vAlign w:val="center"/>
          </w:tcPr>
          <w:p w:rsidR="000834AA" w:rsidRPr="00176342" w:rsidRDefault="000834AA" w:rsidP="00AF7E5F">
            <w:pPr>
              <w:autoSpaceDE w:val="0"/>
              <w:autoSpaceDN w:val="0"/>
              <w:adjustRightInd w:val="0"/>
              <w:jc w:val="center"/>
              <w:rPr>
                <w:color w:val="000000"/>
              </w:rPr>
            </w:pPr>
            <w:r w:rsidRPr="00176342">
              <w:rPr>
                <w:color w:val="000000"/>
              </w:rPr>
              <w:t>IX</w:t>
            </w:r>
          </w:p>
        </w:tc>
        <w:tc>
          <w:tcPr>
            <w:tcW w:w="736" w:type="dxa"/>
            <w:vAlign w:val="center"/>
          </w:tcPr>
          <w:p w:rsidR="000834AA" w:rsidRPr="00176342" w:rsidRDefault="000834AA" w:rsidP="00AF7E5F">
            <w:pPr>
              <w:autoSpaceDE w:val="0"/>
              <w:autoSpaceDN w:val="0"/>
              <w:adjustRightInd w:val="0"/>
              <w:jc w:val="center"/>
              <w:rPr>
                <w:color w:val="000000"/>
              </w:rPr>
            </w:pPr>
            <w:r w:rsidRPr="00176342">
              <w:rPr>
                <w:color w:val="000000"/>
              </w:rPr>
              <w:t>X</w:t>
            </w:r>
          </w:p>
        </w:tc>
        <w:tc>
          <w:tcPr>
            <w:tcW w:w="736" w:type="dxa"/>
            <w:vAlign w:val="center"/>
          </w:tcPr>
          <w:p w:rsidR="000834AA" w:rsidRPr="00176342" w:rsidRDefault="000834AA" w:rsidP="00AF7E5F">
            <w:pPr>
              <w:autoSpaceDE w:val="0"/>
              <w:autoSpaceDN w:val="0"/>
              <w:adjustRightInd w:val="0"/>
              <w:jc w:val="center"/>
              <w:rPr>
                <w:color w:val="000000"/>
              </w:rPr>
            </w:pPr>
            <w:r w:rsidRPr="00176342">
              <w:rPr>
                <w:color w:val="000000"/>
              </w:rPr>
              <w:t>XI</w:t>
            </w:r>
          </w:p>
        </w:tc>
        <w:tc>
          <w:tcPr>
            <w:tcW w:w="737" w:type="dxa"/>
            <w:vAlign w:val="center"/>
          </w:tcPr>
          <w:p w:rsidR="000834AA" w:rsidRPr="00176342" w:rsidRDefault="000834AA" w:rsidP="00AF7E5F">
            <w:pPr>
              <w:autoSpaceDE w:val="0"/>
              <w:autoSpaceDN w:val="0"/>
              <w:adjustRightInd w:val="0"/>
              <w:jc w:val="center"/>
              <w:rPr>
                <w:color w:val="000000"/>
              </w:rPr>
            </w:pPr>
            <w:r w:rsidRPr="00176342">
              <w:rPr>
                <w:color w:val="000000"/>
              </w:rPr>
              <w:t>XII</w:t>
            </w:r>
          </w:p>
        </w:tc>
        <w:tc>
          <w:tcPr>
            <w:tcW w:w="737" w:type="dxa"/>
            <w:vAlign w:val="center"/>
          </w:tcPr>
          <w:p w:rsidR="000834AA" w:rsidRPr="00176342" w:rsidRDefault="000834AA" w:rsidP="00AF7E5F">
            <w:pPr>
              <w:autoSpaceDE w:val="0"/>
              <w:autoSpaceDN w:val="0"/>
              <w:adjustRightInd w:val="0"/>
              <w:jc w:val="center"/>
              <w:rPr>
                <w:color w:val="000000"/>
              </w:rPr>
            </w:pPr>
            <w:r w:rsidRPr="00176342">
              <w:rPr>
                <w:color w:val="000000"/>
              </w:rPr>
              <w:t>год</w:t>
            </w:r>
          </w:p>
        </w:tc>
      </w:tr>
      <w:tr w:rsidR="000834AA" w:rsidRPr="00176342" w:rsidTr="00AF7E5F">
        <w:trPr>
          <w:jc w:val="center"/>
        </w:trPr>
        <w:tc>
          <w:tcPr>
            <w:tcW w:w="628" w:type="dxa"/>
            <w:vAlign w:val="center"/>
          </w:tcPr>
          <w:p w:rsidR="000834AA" w:rsidRPr="00176342" w:rsidRDefault="000834AA" w:rsidP="00AF7E5F">
            <w:pPr>
              <w:autoSpaceDE w:val="0"/>
              <w:autoSpaceDN w:val="0"/>
              <w:adjustRightInd w:val="0"/>
              <w:jc w:val="center"/>
              <w:rPr>
                <w:color w:val="000000"/>
              </w:rPr>
            </w:pPr>
            <w:r w:rsidRPr="00176342">
              <w:rPr>
                <w:color w:val="000000"/>
              </w:rPr>
              <w:t>28</w:t>
            </w:r>
          </w:p>
        </w:tc>
        <w:tc>
          <w:tcPr>
            <w:tcW w:w="736" w:type="dxa"/>
            <w:vAlign w:val="center"/>
          </w:tcPr>
          <w:p w:rsidR="000834AA" w:rsidRPr="00176342" w:rsidRDefault="000834AA" w:rsidP="00AF7E5F">
            <w:pPr>
              <w:autoSpaceDE w:val="0"/>
              <w:autoSpaceDN w:val="0"/>
              <w:adjustRightInd w:val="0"/>
              <w:jc w:val="center"/>
              <w:rPr>
                <w:color w:val="000000"/>
              </w:rPr>
            </w:pPr>
            <w:r w:rsidRPr="00176342">
              <w:rPr>
                <w:color w:val="000000"/>
              </w:rPr>
              <w:t>24</w:t>
            </w:r>
          </w:p>
        </w:tc>
        <w:tc>
          <w:tcPr>
            <w:tcW w:w="735" w:type="dxa"/>
            <w:vAlign w:val="center"/>
          </w:tcPr>
          <w:p w:rsidR="000834AA" w:rsidRPr="00176342" w:rsidRDefault="000834AA" w:rsidP="00AF7E5F">
            <w:pPr>
              <w:autoSpaceDE w:val="0"/>
              <w:autoSpaceDN w:val="0"/>
              <w:adjustRightInd w:val="0"/>
              <w:jc w:val="center"/>
              <w:rPr>
                <w:color w:val="000000"/>
              </w:rPr>
            </w:pPr>
            <w:r w:rsidRPr="00176342">
              <w:rPr>
                <w:color w:val="000000"/>
              </w:rPr>
              <w:t>28</w:t>
            </w:r>
          </w:p>
        </w:tc>
        <w:tc>
          <w:tcPr>
            <w:tcW w:w="736" w:type="dxa"/>
            <w:vAlign w:val="center"/>
          </w:tcPr>
          <w:p w:rsidR="000834AA" w:rsidRPr="00176342" w:rsidRDefault="000834AA" w:rsidP="00AF7E5F">
            <w:pPr>
              <w:autoSpaceDE w:val="0"/>
              <w:autoSpaceDN w:val="0"/>
              <w:adjustRightInd w:val="0"/>
              <w:jc w:val="center"/>
              <w:rPr>
                <w:color w:val="000000"/>
              </w:rPr>
            </w:pPr>
            <w:r w:rsidRPr="00176342">
              <w:rPr>
                <w:color w:val="000000"/>
              </w:rPr>
              <w:t>35</w:t>
            </w:r>
          </w:p>
        </w:tc>
        <w:tc>
          <w:tcPr>
            <w:tcW w:w="736" w:type="dxa"/>
            <w:vAlign w:val="center"/>
          </w:tcPr>
          <w:p w:rsidR="000834AA" w:rsidRPr="00176342" w:rsidRDefault="000834AA" w:rsidP="00AF7E5F">
            <w:pPr>
              <w:autoSpaceDE w:val="0"/>
              <w:autoSpaceDN w:val="0"/>
              <w:adjustRightInd w:val="0"/>
              <w:jc w:val="center"/>
              <w:rPr>
                <w:color w:val="000000"/>
              </w:rPr>
            </w:pPr>
            <w:r w:rsidRPr="00176342">
              <w:rPr>
                <w:color w:val="000000"/>
              </w:rPr>
              <w:t>47</w:t>
            </w:r>
          </w:p>
        </w:tc>
        <w:tc>
          <w:tcPr>
            <w:tcW w:w="736" w:type="dxa"/>
            <w:vAlign w:val="center"/>
          </w:tcPr>
          <w:p w:rsidR="000834AA" w:rsidRPr="00176342" w:rsidRDefault="000834AA" w:rsidP="00AF7E5F">
            <w:pPr>
              <w:autoSpaceDE w:val="0"/>
              <w:autoSpaceDN w:val="0"/>
              <w:adjustRightInd w:val="0"/>
              <w:jc w:val="center"/>
              <w:rPr>
                <w:color w:val="000000"/>
              </w:rPr>
            </w:pPr>
            <w:r w:rsidRPr="00176342">
              <w:rPr>
                <w:color w:val="000000"/>
              </w:rPr>
              <w:t>62</w:t>
            </w:r>
          </w:p>
        </w:tc>
        <w:tc>
          <w:tcPr>
            <w:tcW w:w="737" w:type="dxa"/>
            <w:vAlign w:val="center"/>
          </w:tcPr>
          <w:p w:rsidR="000834AA" w:rsidRPr="00176342" w:rsidRDefault="000834AA" w:rsidP="00AF7E5F">
            <w:pPr>
              <w:autoSpaceDE w:val="0"/>
              <w:autoSpaceDN w:val="0"/>
              <w:adjustRightInd w:val="0"/>
              <w:jc w:val="center"/>
              <w:rPr>
                <w:color w:val="000000"/>
              </w:rPr>
            </w:pPr>
            <w:r w:rsidRPr="00176342">
              <w:rPr>
                <w:color w:val="000000"/>
              </w:rPr>
              <w:t>86</w:t>
            </w:r>
          </w:p>
        </w:tc>
        <w:tc>
          <w:tcPr>
            <w:tcW w:w="737" w:type="dxa"/>
            <w:vAlign w:val="center"/>
          </w:tcPr>
          <w:p w:rsidR="000834AA" w:rsidRPr="00176342" w:rsidRDefault="000834AA" w:rsidP="00AF7E5F">
            <w:pPr>
              <w:autoSpaceDE w:val="0"/>
              <w:autoSpaceDN w:val="0"/>
              <w:adjustRightInd w:val="0"/>
              <w:jc w:val="center"/>
              <w:rPr>
                <w:color w:val="000000"/>
              </w:rPr>
            </w:pPr>
            <w:r w:rsidRPr="00176342">
              <w:rPr>
                <w:color w:val="000000"/>
              </w:rPr>
              <w:t>66</w:t>
            </w:r>
          </w:p>
        </w:tc>
        <w:tc>
          <w:tcPr>
            <w:tcW w:w="736" w:type="dxa"/>
            <w:vAlign w:val="center"/>
          </w:tcPr>
          <w:p w:rsidR="000834AA" w:rsidRPr="00176342" w:rsidRDefault="000834AA" w:rsidP="00AF7E5F">
            <w:pPr>
              <w:autoSpaceDE w:val="0"/>
              <w:autoSpaceDN w:val="0"/>
              <w:adjustRightInd w:val="0"/>
              <w:jc w:val="center"/>
              <w:rPr>
                <w:color w:val="000000"/>
              </w:rPr>
            </w:pPr>
            <w:r w:rsidRPr="00176342">
              <w:rPr>
                <w:color w:val="000000"/>
              </w:rPr>
              <w:t>47</w:t>
            </w:r>
          </w:p>
        </w:tc>
        <w:tc>
          <w:tcPr>
            <w:tcW w:w="736" w:type="dxa"/>
            <w:vAlign w:val="center"/>
          </w:tcPr>
          <w:p w:rsidR="000834AA" w:rsidRPr="00176342" w:rsidRDefault="000834AA" w:rsidP="00AF7E5F">
            <w:pPr>
              <w:autoSpaceDE w:val="0"/>
              <w:autoSpaceDN w:val="0"/>
              <w:adjustRightInd w:val="0"/>
              <w:jc w:val="center"/>
              <w:rPr>
                <w:color w:val="000000"/>
              </w:rPr>
            </w:pPr>
            <w:r w:rsidRPr="00176342">
              <w:rPr>
                <w:color w:val="000000"/>
              </w:rPr>
              <w:t>47</w:t>
            </w:r>
          </w:p>
        </w:tc>
        <w:tc>
          <w:tcPr>
            <w:tcW w:w="736" w:type="dxa"/>
            <w:vAlign w:val="center"/>
          </w:tcPr>
          <w:p w:rsidR="000834AA" w:rsidRPr="00176342" w:rsidRDefault="000834AA" w:rsidP="00AF7E5F">
            <w:pPr>
              <w:autoSpaceDE w:val="0"/>
              <w:autoSpaceDN w:val="0"/>
              <w:adjustRightInd w:val="0"/>
              <w:jc w:val="center"/>
              <w:rPr>
                <w:color w:val="000000"/>
              </w:rPr>
            </w:pPr>
            <w:r w:rsidRPr="00176342">
              <w:rPr>
                <w:color w:val="000000"/>
              </w:rPr>
              <w:t>37</w:t>
            </w:r>
          </w:p>
        </w:tc>
        <w:tc>
          <w:tcPr>
            <w:tcW w:w="737" w:type="dxa"/>
            <w:vAlign w:val="center"/>
          </w:tcPr>
          <w:p w:rsidR="000834AA" w:rsidRPr="00176342" w:rsidRDefault="000834AA" w:rsidP="00AF7E5F">
            <w:pPr>
              <w:autoSpaceDE w:val="0"/>
              <w:autoSpaceDN w:val="0"/>
              <w:adjustRightInd w:val="0"/>
              <w:jc w:val="center"/>
              <w:rPr>
                <w:color w:val="000000"/>
              </w:rPr>
            </w:pPr>
            <w:r w:rsidRPr="00176342">
              <w:rPr>
                <w:color w:val="000000"/>
              </w:rPr>
              <w:t>37</w:t>
            </w:r>
          </w:p>
        </w:tc>
        <w:tc>
          <w:tcPr>
            <w:tcW w:w="737" w:type="dxa"/>
            <w:vAlign w:val="center"/>
          </w:tcPr>
          <w:p w:rsidR="000834AA" w:rsidRPr="00176342" w:rsidRDefault="000834AA" w:rsidP="00AF7E5F">
            <w:pPr>
              <w:autoSpaceDE w:val="0"/>
              <w:autoSpaceDN w:val="0"/>
              <w:adjustRightInd w:val="0"/>
              <w:jc w:val="center"/>
              <w:rPr>
                <w:color w:val="000000"/>
              </w:rPr>
            </w:pPr>
            <w:r w:rsidRPr="00176342">
              <w:rPr>
                <w:color w:val="000000"/>
              </w:rPr>
              <w:t>544</w:t>
            </w:r>
          </w:p>
        </w:tc>
      </w:tr>
    </w:tbl>
    <w:p w:rsidR="000834AA" w:rsidRPr="00176342" w:rsidRDefault="000834AA" w:rsidP="000834AA">
      <w:pPr>
        <w:autoSpaceDE w:val="0"/>
        <w:autoSpaceDN w:val="0"/>
        <w:adjustRightInd w:val="0"/>
        <w:ind w:firstLine="709"/>
        <w:jc w:val="both"/>
        <w:rPr>
          <w:color w:val="000000"/>
        </w:rPr>
      </w:pPr>
      <w:r w:rsidRPr="00176342">
        <w:rPr>
          <w:color w:val="000000"/>
        </w:rPr>
        <w:t>В теплый период выпадает осадков в среднем 390мм, а в холодный – 154мм.</w:t>
      </w:r>
    </w:p>
    <w:p w:rsidR="000834AA" w:rsidRPr="00176342" w:rsidRDefault="000834AA" w:rsidP="000834AA">
      <w:pPr>
        <w:autoSpaceDE w:val="0"/>
        <w:autoSpaceDN w:val="0"/>
        <w:adjustRightInd w:val="0"/>
        <w:ind w:firstLine="709"/>
        <w:jc w:val="both"/>
        <w:rPr>
          <w:color w:val="000000"/>
        </w:rPr>
      </w:pPr>
      <w:r w:rsidRPr="00176342">
        <w:rPr>
          <w:color w:val="000000"/>
        </w:rPr>
        <w:t>Максимальные суточные осадки наблюдаются в июле и равны 40мм.</w:t>
      </w:r>
    </w:p>
    <w:p w:rsidR="000834AA" w:rsidRPr="00176342" w:rsidRDefault="000834AA" w:rsidP="000834AA">
      <w:pPr>
        <w:autoSpaceDE w:val="0"/>
        <w:autoSpaceDN w:val="0"/>
        <w:adjustRightInd w:val="0"/>
        <w:ind w:firstLine="709"/>
        <w:jc w:val="both"/>
        <w:rPr>
          <w:color w:val="000000"/>
        </w:rPr>
      </w:pPr>
      <w:r w:rsidRPr="00176342">
        <w:rPr>
          <w:color w:val="000000"/>
        </w:rPr>
        <w:t>Снежный покров появляется обычно в первой декаде ноября держится в среднем 140 дней до седины апреля.</w:t>
      </w:r>
    </w:p>
    <w:p w:rsidR="000834AA" w:rsidRDefault="000834AA" w:rsidP="000834AA">
      <w:pPr>
        <w:autoSpaceDE w:val="0"/>
        <w:autoSpaceDN w:val="0"/>
        <w:adjustRightInd w:val="0"/>
        <w:ind w:firstLine="709"/>
        <w:jc w:val="both"/>
        <w:rPr>
          <w:color w:val="000000"/>
        </w:rPr>
        <w:sectPr w:rsidR="000834AA" w:rsidSect="00BB6705">
          <w:pgSz w:w="11906" w:h="16838"/>
          <w:pgMar w:top="1134" w:right="850" w:bottom="1134" w:left="1701" w:header="709" w:footer="709" w:gutter="0"/>
          <w:pgNumType w:start="2"/>
          <w:cols w:space="708"/>
          <w:docGrid w:linePitch="360"/>
        </w:sectPr>
      </w:pPr>
    </w:p>
    <w:p w:rsidR="000834AA" w:rsidRPr="00176342" w:rsidRDefault="000834AA" w:rsidP="000834AA">
      <w:pPr>
        <w:autoSpaceDE w:val="0"/>
        <w:autoSpaceDN w:val="0"/>
        <w:adjustRightInd w:val="0"/>
        <w:ind w:firstLine="709"/>
        <w:jc w:val="both"/>
        <w:rPr>
          <w:color w:val="000000"/>
        </w:rPr>
      </w:pPr>
      <w:r w:rsidRPr="00176342">
        <w:rPr>
          <w:color w:val="000000"/>
        </w:rPr>
        <w:lastRenderedPageBreak/>
        <w:t>Наибольшая высота снежного покрова наблюдается в III декаде февраля – I декаде марта и равна в среднем 36см.</w:t>
      </w:r>
    </w:p>
    <w:p w:rsidR="000834AA" w:rsidRPr="00176342" w:rsidRDefault="000834AA" w:rsidP="000834AA">
      <w:pPr>
        <w:autoSpaceDE w:val="0"/>
        <w:autoSpaceDN w:val="0"/>
        <w:adjustRightInd w:val="0"/>
        <w:ind w:firstLine="709"/>
        <w:jc w:val="both"/>
        <w:rPr>
          <w:color w:val="000000"/>
        </w:rPr>
      </w:pPr>
      <w:r w:rsidRPr="00176342">
        <w:rPr>
          <w:color w:val="000000"/>
        </w:rPr>
        <w:t>Глубина промерзания суглинистых и глинистых грунтов, согласно НиТУ 127-55, принимается равной 1,3м, а супесей мелкозернистых песков – 1,6м.</w:t>
      </w:r>
    </w:p>
    <w:p w:rsidR="000834AA" w:rsidRPr="00176342" w:rsidRDefault="000834AA" w:rsidP="000834AA">
      <w:pPr>
        <w:autoSpaceDE w:val="0"/>
        <w:autoSpaceDN w:val="0"/>
        <w:adjustRightInd w:val="0"/>
        <w:ind w:firstLine="709"/>
        <w:jc w:val="both"/>
        <w:rPr>
          <w:color w:val="000000"/>
        </w:rPr>
      </w:pPr>
      <w:r w:rsidRPr="00176342">
        <w:rPr>
          <w:color w:val="000000"/>
        </w:rPr>
        <w:t>Абсолютная влажность воздуха изменяется от 2,8мδ в феврале до 16,8мδ в июле. Среднегодовая абсолютная влажность воздуха равна 8,1мδ.</w:t>
      </w:r>
    </w:p>
    <w:p w:rsidR="000834AA" w:rsidRPr="00176342" w:rsidRDefault="000834AA" w:rsidP="000834AA">
      <w:pPr>
        <w:autoSpaceDE w:val="0"/>
        <w:autoSpaceDN w:val="0"/>
        <w:adjustRightInd w:val="0"/>
        <w:ind w:firstLine="709"/>
        <w:jc w:val="both"/>
        <w:rPr>
          <w:color w:val="000000"/>
        </w:rPr>
      </w:pPr>
      <w:r w:rsidRPr="00176342">
        <w:rPr>
          <w:color w:val="000000"/>
        </w:rPr>
        <w:t>Среднемесячная относительная влажность воздуха находится в пределах 68-87%, причем наименьшая отмечается в мае, а наибольшая – в ноябре. Среднегодовая относительная влажность воздуха равна 78%.</w:t>
      </w:r>
    </w:p>
    <w:p w:rsidR="000834AA" w:rsidRPr="00176342" w:rsidRDefault="000834AA" w:rsidP="000834AA">
      <w:pPr>
        <w:autoSpaceDE w:val="0"/>
        <w:autoSpaceDN w:val="0"/>
        <w:adjustRightInd w:val="0"/>
        <w:ind w:firstLine="709"/>
        <w:jc w:val="both"/>
        <w:rPr>
          <w:color w:val="000000"/>
        </w:rPr>
      </w:pPr>
      <w:r w:rsidRPr="00176342">
        <w:rPr>
          <w:color w:val="000000"/>
        </w:rPr>
        <w:t>В течение всего года господствуют ветры южного и западного направлений. Данные набл</w:t>
      </w:r>
      <w:r>
        <w:rPr>
          <w:color w:val="000000"/>
        </w:rPr>
        <w:t>юдений за направлением ветра (%</w:t>
      </w:r>
      <w:r w:rsidRPr="00176342">
        <w:rPr>
          <w:color w:val="000000"/>
        </w:rPr>
        <w:t>) в течение года и в теплый период приведены в таблице, составленной обработки наблюдений метеостанции с 1950-1958г.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9"/>
        <w:gridCol w:w="984"/>
        <w:gridCol w:w="975"/>
        <w:gridCol w:w="964"/>
        <w:gridCol w:w="988"/>
        <w:gridCol w:w="975"/>
        <w:gridCol w:w="988"/>
        <w:gridCol w:w="985"/>
        <w:gridCol w:w="878"/>
      </w:tblGrid>
      <w:tr w:rsidR="000834AA" w:rsidRPr="00176342" w:rsidTr="00AF7E5F">
        <w:tc>
          <w:tcPr>
            <w:tcW w:w="1619" w:type="dxa"/>
            <w:vMerge w:val="restart"/>
            <w:vAlign w:val="center"/>
          </w:tcPr>
          <w:p w:rsidR="000834AA" w:rsidRPr="00176342" w:rsidRDefault="000834AA" w:rsidP="00AF7E5F">
            <w:pPr>
              <w:autoSpaceDE w:val="0"/>
              <w:autoSpaceDN w:val="0"/>
              <w:adjustRightInd w:val="0"/>
              <w:jc w:val="center"/>
              <w:rPr>
                <w:b/>
                <w:color w:val="000000"/>
              </w:rPr>
            </w:pPr>
            <w:r w:rsidRPr="00176342">
              <w:rPr>
                <w:b/>
                <w:color w:val="000000"/>
              </w:rPr>
              <w:t>Период</w:t>
            </w:r>
          </w:p>
        </w:tc>
        <w:tc>
          <w:tcPr>
            <w:tcW w:w="7737" w:type="dxa"/>
            <w:gridSpan w:val="8"/>
            <w:vAlign w:val="center"/>
          </w:tcPr>
          <w:p w:rsidR="000834AA" w:rsidRPr="00176342" w:rsidRDefault="000834AA" w:rsidP="00AF7E5F">
            <w:pPr>
              <w:autoSpaceDE w:val="0"/>
              <w:autoSpaceDN w:val="0"/>
              <w:adjustRightInd w:val="0"/>
              <w:jc w:val="center"/>
              <w:rPr>
                <w:b/>
                <w:color w:val="000000"/>
              </w:rPr>
            </w:pPr>
            <w:r w:rsidRPr="00176342">
              <w:rPr>
                <w:b/>
                <w:color w:val="000000"/>
              </w:rPr>
              <w:t>Направления</w:t>
            </w:r>
          </w:p>
        </w:tc>
      </w:tr>
      <w:tr w:rsidR="000834AA" w:rsidRPr="00176342" w:rsidTr="00AF7E5F">
        <w:tc>
          <w:tcPr>
            <w:tcW w:w="1619" w:type="dxa"/>
            <w:vMerge/>
            <w:vAlign w:val="center"/>
          </w:tcPr>
          <w:p w:rsidR="000834AA" w:rsidRPr="00176342" w:rsidRDefault="000834AA" w:rsidP="00AF7E5F">
            <w:pPr>
              <w:autoSpaceDE w:val="0"/>
              <w:autoSpaceDN w:val="0"/>
              <w:adjustRightInd w:val="0"/>
              <w:jc w:val="center"/>
              <w:rPr>
                <w:color w:val="000000"/>
              </w:rPr>
            </w:pPr>
          </w:p>
        </w:tc>
        <w:tc>
          <w:tcPr>
            <w:tcW w:w="984" w:type="dxa"/>
            <w:vAlign w:val="center"/>
          </w:tcPr>
          <w:p w:rsidR="000834AA" w:rsidRPr="00176342" w:rsidRDefault="000834AA" w:rsidP="00AF7E5F">
            <w:pPr>
              <w:autoSpaceDE w:val="0"/>
              <w:autoSpaceDN w:val="0"/>
              <w:adjustRightInd w:val="0"/>
              <w:jc w:val="center"/>
              <w:rPr>
                <w:color w:val="000000"/>
              </w:rPr>
            </w:pPr>
            <w:r w:rsidRPr="00176342">
              <w:rPr>
                <w:color w:val="000000"/>
              </w:rPr>
              <w:t>с</w:t>
            </w:r>
          </w:p>
        </w:tc>
        <w:tc>
          <w:tcPr>
            <w:tcW w:w="975" w:type="dxa"/>
            <w:vAlign w:val="center"/>
          </w:tcPr>
          <w:p w:rsidR="000834AA" w:rsidRPr="00176342" w:rsidRDefault="000834AA" w:rsidP="00AF7E5F">
            <w:pPr>
              <w:autoSpaceDE w:val="0"/>
              <w:autoSpaceDN w:val="0"/>
              <w:adjustRightInd w:val="0"/>
              <w:jc w:val="center"/>
              <w:rPr>
                <w:color w:val="000000"/>
              </w:rPr>
            </w:pPr>
            <w:r w:rsidRPr="00176342">
              <w:rPr>
                <w:color w:val="000000"/>
              </w:rPr>
              <w:t>с-в</w:t>
            </w:r>
          </w:p>
        </w:tc>
        <w:tc>
          <w:tcPr>
            <w:tcW w:w="964" w:type="dxa"/>
            <w:vAlign w:val="center"/>
          </w:tcPr>
          <w:p w:rsidR="000834AA" w:rsidRPr="00176342" w:rsidRDefault="000834AA" w:rsidP="00AF7E5F">
            <w:pPr>
              <w:autoSpaceDE w:val="0"/>
              <w:autoSpaceDN w:val="0"/>
              <w:adjustRightInd w:val="0"/>
              <w:jc w:val="center"/>
              <w:rPr>
                <w:color w:val="000000"/>
              </w:rPr>
            </w:pPr>
            <w:r w:rsidRPr="00176342">
              <w:rPr>
                <w:color w:val="000000"/>
              </w:rPr>
              <w:t>в</w:t>
            </w:r>
          </w:p>
        </w:tc>
        <w:tc>
          <w:tcPr>
            <w:tcW w:w="988" w:type="dxa"/>
            <w:vAlign w:val="center"/>
          </w:tcPr>
          <w:p w:rsidR="000834AA" w:rsidRPr="00176342" w:rsidRDefault="000834AA" w:rsidP="00AF7E5F">
            <w:pPr>
              <w:autoSpaceDE w:val="0"/>
              <w:autoSpaceDN w:val="0"/>
              <w:adjustRightInd w:val="0"/>
              <w:jc w:val="center"/>
              <w:rPr>
                <w:color w:val="000000"/>
              </w:rPr>
            </w:pPr>
            <w:r w:rsidRPr="00176342">
              <w:rPr>
                <w:color w:val="000000"/>
              </w:rPr>
              <w:t>ю-в</w:t>
            </w:r>
          </w:p>
        </w:tc>
        <w:tc>
          <w:tcPr>
            <w:tcW w:w="975" w:type="dxa"/>
            <w:vAlign w:val="center"/>
          </w:tcPr>
          <w:p w:rsidR="000834AA" w:rsidRPr="00176342" w:rsidRDefault="000834AA" w:rsidP="00AF7E5F">
            <w:pPr>
              <w:autoSpaceDE w:val="0"/>
              <w:autoSpaceDN w:val="0"/>
              <w:adjustRightInd w:val="0"/>
              <w:jc w:val="center"/>
              <w:rPr>
                <w:color w:val="000000"/>
              </w:rPr>
            </w:pPr>
            <w:r w:rsidRPr="00176342">
              <w:rPr>
                <w:color w:val="000000"/>
              </w:rPr>
              <w:t>ю</w:t>
            </w:r>
          </w:p>
        </w:tc>
        <w:tc>
          <w:tcPr>
            <w:tcW w:w="988" w:type="dxa"/>
            <w:vAlign w:val="center"/>
          </w:tcPr>
          <w:p w:rsidR="000834AA" w:rsidRPr="00176342" w:rsidRDefault="000834AA" w:rsidP="00AF7E5F">
            <w:pPr>
              <w:autoSpaceDE w:val="0"/>
              <w:autoSpaceDN w:val="0"/>
              <w:adjustRightInd w:val="0"/>
              <w:jc w:val="center"/>
              <w:rPr>
                <w:color w:val="000000"/>
              </w:rPr>
            </w:pPr>
            <w:r w:rsidRPr="00176342">
              <w:rPr>
                <w:color w:val="000000"/>
              </w:rPr>
              <w:t>ю-з</w:t>
            </w:r>
          </w:p>
        </w:tc>
        <w:tc>
          <w:tcPr>
            <w:tcW w:w="985" w:type="dxa"/>
            <w:vAlign w:val="center"/>
          </w:tcPr>
          <w:p w:rsidR="000834AA" w:rsidRPr="00176342" w:rsidRDefault="000834AA" w:rsidP="00AF7E5F">
            <w:pPr>
              <w:autoSpaceDE w:val="0"/>
              <w:autoSpaceDN w:val="0"/>
              <w:adjustRightInd w:val="0"/>
              <w:jc w:val="center"/>
              <w:rPr>
                <w:color w:val="000000"/>
              </w:rPr>
            </w:pPr>
            <w:r w:rsidRPr="00176342">
              <w:rPr>
                <w:color w:val="000000"/>
              </w:rPr>
              <w:t>з</w:t>
            </w:r>
          </w:p>
        </w:tc>
        <w:tc>
          <w:tcPr>
            <w:tcW w:w="878" w:type="dxa"/>
            <w:vAlign w:val="center"/>
          </w:tcPr>
          <w:p w:rsidR="000834AA" w:rsidRPr="00176342" w:rsidRDefault="000834AA" w:rsidP="00AF7E5F">
            <w:pPr>
              <w:autoSpaceDE w:val="0"/>
              <w:autoSpaceDN w:val="0"/>
              <w:adjustRightInd w:val="0"/>
              <w:jc w:val="center"/>
              <w:rPr>
                <w:color w:val="000000"/>
              </w:rPr>
            </w:pPr>
            <w:r w:rsidRPr="00176342">
              <w:rPr>
                <w:color w:val="000000"/>
              </w:rPr>
              <w:t>с-з</w:t>
            </w:r>
          </w:p>
        </w:tc>
      </w:tr>
      <w:tr w:rsidR="000834AA" w:rsidRPr="00176342" w:rsidTr="00AF7E5F">
        <w:tc>
          <w:tcPr>
            <w:tcW w:w="1619" w:type="dxa"/>
            <w:vAlign w:val="center"/>
          </w:tcPr>
          <w:p w:rsidR="000834AA" w:rsidRPr="00176342" w:rsidRDefault="000834AA" w:rsidP="00AF7E5F">
            <w:pPr>
              <w:autoSpaceDE w:val="0"/>
              <w:autoSpaceDN w:val="0"/>
              <w:adjustRightInd w:val="0"/>
              <w:jc w:val="center"/>
              <w:rPr>
                <w:color w:val="000000"/>
              </w:rPr>
            </w:pPr>
            <w:r w:rsidRPr="00176342">
              <w:rPr>
                <w:color w:val="000000"/>
              </w:rPr>
              <w:t>Годовой</w:t>
            </w:r>
          </w:p>
        </w:tc>
        <w:tc>
          <w:tcPr>
            <w:tcW w:w="984" w:type="dxa"/>
            <w:vAlign w:val="center"/>
          </w:tcPr>
          <w:p w:rsidR="000834AA" w:rsidRPr="00176342" w:rsidRDefault="000834AA" w:rsidP="00AF7E5F">
            <w:pPr>
              <w:autoSpaceDE w:val="0"/>
              <w:autoSpaceDN w:val="0"/>
              <w:adjustRightInd w:val="0"/>
              <w:jc w:val="center"/>
              <w:rPr>
                <w:color w:val="000000"/>
              </w:rPr>
            </w:pPr>
            <w:r w:rsidRPr="00176342">
              <w:rPr>
                <w:color w:val="000000"/>
              </w:rPr>
              <w:t>10</w:t>
            </w:r>
          </w:p>
        </w:tc>
        <w:tc>
          <w:tcPr>
            <w:tcW w:w="975" w:type="dxa"/>
            <w:vAlign w:val="center"/>
          </w:tcPr>
          <w:p w:rsidR="000834AA" w:rsidRPr="00176342" w:rsidRDefault="000834AA" w:rsidP="00AF7E5F">
            <w:pPr>
              <w:autoSpaceDE w:val="0"/>
              <w:autoSpaceDN w:val="0"/>
              <w:adjustRightInd w:val="0"/>
              <w:jc w:val="center"/>
              <w:rPr>
                <w:color w:val="000000"/>
              </w:rPr>
            </w:pPr>
            <w:r w:rsidRPr="00176342">
              <w:rPr>
                <w:color w:val="000000"/>
              </w:rPr>
              <w:t>9</w:t>
            </w:r>
          </w:p>
        </w:tc>
        <w:tc>
          <w:tcPr>
            <w:tcW w:w="964" w:type="dxa"/>
            <w:vAlign w:val="center"/>
          </w:tcPr>
          <w:p w:rsidR="000834AA" w:rsidRPr="00176342" w:rsidRDefault="000834AA" w:rsidP="00AF7E5F">
            <w:pPr>
              <w:autoSpaceDE w:val="0"/>
              <w:autoSpaceDN w:val="0"/>
              <w:adjustRightInd w:val="0"/>
              <w:jc w:val="center"/>
              <w:rPr>
                <w:color w:val="000000"/>
              </w:rPr>
            </w:pPr>
            <w:r w:rsidRPr="00176342">
              <w:rPr>
                <w:color w:val="000000"/>
              </w:rPr>
              <w:t>6</w:t>
            </w:r>
          </w:p>
        </w:tc>
        <w:tc>
          <w:tcPr>
            <w:tcW w:w="988" w:type="dxa"/>
            <w:vAlign w:val="center"/>
          </w:tcPr>
          <w:p w:rsidR="000834AA" w:rsidRPr="00176342" w:rsidRDefault="000834AA" w:rsidP="00AF7E5F">
            <w:pPr>
              <w:autoSpaceDE w:val="0"/>
              <w:autoSpaceDN w:val="0"/>
              <w:adjustRightInd w:val="0"/>
              <w:jc w:val="center"/>
              <w:rPr>
                <w:color w:val="000000"/>
              </w:rPr>
            </w:pPr>
            <w:r w:rsidRPr="00176342">
              <w:rPr>
                <w:color w:val="000000"/>
              </w:rPr>
              <w:t>10</w:t>
            </w:r>
          </w:p>
        </w:tc>
        <w:tc>
          <w:tcPr>
            <w:tcW w:w="975" w:type="dxa"/>
            <w:vAlign w:val="center"/>
          </w:tcPr>
          <w:p w:rsidR="000834AA" w:rsidRPr="00176342" w:rsidRDefault="000834AA" w:rsidP="00AF7E5F">
            <w:pPr>
              <w:autoSpaceDE w:val="0"/>
              <w:autoSpaceDN w:val="0"/>
              <w:adjustRightInd w:val="0"/>
              <w:jc w:val="center"/>
              <w:rPr>
                <w:color w:val="000000"/>
              </w:rPr>
            </w:pPr>
            <w:r w:rsidRPr="00176342">
              <w:rPr>
                <w:color w:val="000000"/>
              </w:rPr>
              <w:t>18</w:t>
            </w:r>
          </w:p>
        </w:tc>
        <w:tc>
          <w:tcPr>
            <w:tcW w:w="988" w:type="dxa"/>
            <w:vAlign w:val="center"/>
          </w:tcPr>
          <w:p w:rsidR="000834AA" w:rsidRPr="00176342" w:rsidRDefault="000834AA" w:rsidP="00AF7E5F">
            <w:pPr>
              <w:autoSpaceDE w:val="0"/>
              <w:autoSpaceDN w:val="0"/>
              <w:adjustRightInd w:val="0"/>
              <w:jc w:val="center"/>
              <w:rPr>
                <w:color w:val="000000"/>
              </w:rPr>
            </w:pPr>
            <w:r w:rsidRPr="00176342">
              <w:rPr>
                <w:color w:val="000000"/>
              </w:rPr>
              <w:t>18</w:t>
            </w:r>
          </w:p>
        </w:tc>
        <w:tc>
          <w:tcPr>
            <w:tcW w:w="985" w:type="dxa"/>
            <w:vAlign w:val="center"/>
          </w:tcPr>
          <w:p w:rsidR="000834AA" w:rsidRPr="00176342" w:rsidRDefault="000834AA" w:rsidP="00AF7E5F">
            <w:pPr>
              <w:autoSpaceDE w:val="0"/>
              <w:autoSpaceDN w:val="0"/>
              <w:adjustRightInd w:val="0"/>
              <w:jc w:val="center"/>
              <w:rPr>
                <w:color w:val="000000"/>
              </w:rPr>
            </w:pPr>
            <w:r w:rsidRPr="00176342">
              <w:rPr>
                <w:color w:val="000000"/>
              </w:rPr>
              <w:t>16</w:t>
            </w:r>
          </w:p>
        </w:tc>
        <w:tc>
          <w:tcPr>
            <w:tcW w:w="878" w:type="dxa"/>
            <w:vAlign w:val="center"/>
          </w:tcPr>
          <w:p w:rsidR="000834AA" w:rsidRPr="00176342" w:rsidRDefault="000834AA" w:rsidP="00AF7E5F">
            <w:pPr>
              <w:autoSpaceDE w:val="0"/>
              <w:autoSpaceDN w:val="0"/>
              <w:adjustRightInd w:val="0"/>
              <w:jc w:val="center"/>
              <w:rPr>
                <w:color w:val="000000"/>
              </w:rPr>
            </w:pPr>
            <w:r w:rsidRPr="00176342">
              <w:rPr>
                <w:color w:val="000000"/>
              </w:rPr>
              <w:t>13</w:t>
            </w:r>
          </w:p>
        </w:tc>
      </w:tr>
      <w:tr w:rsidR="000834AA" w:rsidRPr="00176342" w:rsidTr="00AF7E5F">
        <w:tc>
          <w:tcPr>
            <w:tcW w:w="1619" w:type="dxa"/>
            <w:vAlign w:val="center"/>
          </w:tcPr>
          <w:p w:rsidR="000834AA" w:rsidRPr="00176342" w:rsidRDefault="000834AA" w:rsidP="00AF7E5F">
            <w:pPr>
              <w:autoSpaceDE w:val="0"/>
              <w:autoSpaceDN w:val="0"/>
              <w:adjustRightInd w:val="0"/>
              <w:jc w:val="center"/>
              <w:rPr>
                <w:color w:val="000000"/>
              </w:rPr>
            </w:pPr>
            <w:r w:rsidRPr="00176342">
              <w:rPr>
                <w:color w:val="000000"/>
              </w:rPr>
              <w:t>Теплый</w:t>
            </w:r>
          </w:p>
        </w:tc>
        <w:tc>
          <w:tcPr>
            <w:tcW w:w="984" w:type="dxa"/>
            <w:vAlign w:val="center"/>
          </w:tcPr>
          <w:p w:rsidR="000834AA" w:rsidRPr="00176342" w:rsidRDefault="000834AA" w:rsidP="00AF7E5F">
            <w:pPr>
              <w:autoSpaceDE w:val="0"/>
              <w:autoSpaceDN w:val="0"/>
              <w:adjustRightInd w:val="0"/>
              <w:jc w:val="center"/>
              <w:rPr>
                <w:color w:val="000000"/>
              </w:rPr>
            </w:pPr>
            <w:r w:rsidRPr="00176342">
              <w:rPr>
                <w:color w:val="000000"/>
              </w:rPr>
              <w:t>10</w:t>
            </w:r>
          </w:p>
        </w:tc>
        <w:tc>
          <w:tcPr>
            <w:tcW w:w="975" w:type="dxa"/>
            <w:vAlign w:val="center"/>
          </w:tcPr>
          <w:p w:rsidR="000834AA" w:rsidRPr="00176342" w:rsidRDefault="000834AA" w:rsidP="00AF7E5F">
            <w:pPr>
              <w:autoSpaceDE w:val="0"/>
              <w:autoSpaceDN w:val="0"/>
              <w:adjustRightInd w:val="0"/>
              <w:jc w:val="center"/>
              <w:rPr>
                <w:color w:val="000000"/>
              </w:rPr>
            </w:pPr>
            <w:r w:rsidRPr="00176342">
              <w:rPr>
                <w:color w:val="000000"/>
              </w:rPr>
              <w:t>10</w:t>
            </w:r>
          </w:p>
        </w:tc>
        <w:tc>
          <w:tcPr>
            <w:tcW w:w="964" w:type="dxa"/>
            <w:vAlign w:val="center"/>
          </w:tcPr>
          <w:p w:rsidR="000834AA" w:rsidRPr="00176342" w:rsidRDefault="000834AA" w:rsidP="00AF7E5F">
            <w:pPr>
              <w:autoSpaceDE w:val="0"/>
              <w:autoSpaceDN w:val="0"/>
              <w:adjustRightInd w:val="0"/>
              <w:jc w:val="center"/>
              <w:rPr>
                <w:color w:val="000000"/>
              </w:rPr>
            </w:pPr>
            <w:r w:rsidRPr="00176342">
              <w:rPr>
                <w:color w:val="000000"/>
              </w:rPr>
              <w:t>6</w:t>
            </w:r>
          </w:p>
        </w:tc>
        <w:tc>
          <w:tcPr>
            <w:tcW w:w="988" w:type="dxa"/>
            <w:vAlign w:val="center"/>
          </w:tcPr>
          <w:p w:rsidR="000834AA" w:rsidRPr="00176342" w:rsidRDefault="000834AA" w:rsidP="00AF7E5F">
            <w:pPr>
              <w:autoSpaceDE w:val="0"/>
              <w:autoSpaceDN w:val="0"/>
              <w:adjustRightInd w:val="0"/>
              <w:jc w:val="center"/>
              <w:rPr>
                <w:color w:val="000000"/>
              </w:rPr>
            </w:pPr>
            <w:r w:rsidRPr="00176342">
              <w:rPr>
                <w:color w:val="000000"/>
              </w:rPr>
              <w:t>7</w:t>
            </w:r>
          </w:p>
        </w:tc>
        <w:tc>
          <w:tcPr>
            <w:tcW w:w="975" w:type="dxa"/>
            <w:vAlign w:val="center"/>
          </w:tcPr>
          <w:p w:rsidR="000834AA" w:rsidRPr="00176342" w:rsidRDefault="000834AA" w:rsidP="00AF7E5F">
            <w:pPr>
              <w:autoSpaceDE w:val="0"/>
              <w:autoSpaceDN w:val="0"/>
              <w:adjustRightInd w:val="0"/>
              <w:jc w:val="center"/>
              <w:rPr>
                <w:color w:val="000000"/>
              </w:rPr>
            </w:pPr>
            <w:r w:rsidRPr="00176342">
              <w:rPr>
                <w:color w:val="000000"/>
              </w:rPr>
              <w:t>16</w:t>
            </w:r>
          </w:p>
        </w:tc>
        <w:tc>
          <w:tcPr>
            <w:tcW w:w="988" w:type="dxa"/>
            <w:vAlign w:val="center"/>
          </w:tcPr>
          <w:p w:rsidR="000834AA" w:rsidRPr="00176342" w:rsidRDefault="000834AA" w:rsidP="00AF7E5F">
            <w:pPr>
              <w:autoSpaceDE w:val="0"/>
              <w:autoSpaceDN w:val="0"/>
              <w:adjustRightInd w:val="0"/>
              <w:jc w:val="center"/>
              <w:rPr>
                <w:color w:val="000000"/>
              </w:rPr>
            </w:pPr>
            <w:r w:rsidRPr="00176342">
              <w:rPr>
                <w:color w:val="000000"/>
              </w:rPr>
              <w:t>17</w:t>
            </w:r>
          </w:p>
        </w:tc>
        <w:tc>
          <w:tcPr>
            <w:tcW w:w="985" w:type="dxa"/>
            <w:vAlign w:val="center"/>
          </w:tcPr>
          <w:p w:rsidR="000834AA" w:rsidRPr="00176342" w:rsidRDefault="000834AA" w:rsidP="00AF7E5F">
            <w:pPr>
              <w:autoSpaceDE w:val="0"/>
              <w:autoSpaceDN w:val="0"/>
              <w:adjustRightInd w:val="0"/>
              <w:jc w:val="center"/>
              <w:rPr>
                <w:color w:val="000000"/>
              </w:rPr>
            </w:pPr>
            <w:r w:rsidRPr="00176342">
              <w:rPr>
                <w:color w:val="000000"/>
              </w:rPr>
              <w:t>18</w:t>
            </w:r>
          </w:p>
        </w:tc>
        <w:tc>
          <w:tcPr>
            <w:tcW w:w="878" w:type="dxa"/>
            <w:vAlign w:val="center"/>
          </w:tcPr>
          <w:p w:rsidR="000834AA" w:rsidRPr="00176342" w:rsidRDefault="000834AA" w:rsidP="00AF7E5F">
            <w:pPr>
              <w:autoSpaceDE w:val="0"/>
              <w:autoSpaceDN w:val="0"/>
              <w:adjustRightInd w:val="0"/>
              <w:jc w:val="center"/>
              <w:rPr>
                <w:color w:val="000000"/>
              </w:rPr>
            </w:pPr>
            <w:r w:rsidRPr="00176342">
              <w:rPr>
                <w:color w:val="000000"/>
              </w:rPr>
              <w:t>15</w:t>
            </w:r>
          </w:p>
        </w:tc>
      </w:tr>
    </w:tbl>
    <w:p w:rsidR="000834AA" w:rsidRPr="00176342" w:rsidRDefault="000834AA" w:rsidP="000834AA">
      <w:pPr>
        <w:autoSpaceDE w:val="0"/>
        <w:autoSpaceDN w:val="0"/>
        <w:adjustRightInd w:val="0"/>
        <w:ind w:firstLine="709"/>
        <w:jc w:val="both"/>
        <w:rPr>
          <w:color w:val="000000"/>
        </w:rPr>
      </w:pPr>
      <w:r w:rsidRPr="00176342">
        <w:rPr>
          <w:color w:val="000000"/>
        </w:rPr>
        <w:t>Среднегодовая скорость ветра 2,9м/с. наибольшие скорости ветра, превышающие 15м/с, наблюдаются в зимний период.</w:t>
      </w:r>
    </w:p>
    <w:p w:rsidR="000834AA" w:rsidRPr="00176342" w:rsidRDefault="000834AA" w:rsidP="000834AA">
      <w:pPr>
        <w:autoSpaceDE w:val="0"/>
        <w:autoSpaceDN w:val="0"/>
        <w:adjustRightInd w:val="0"/>
        <w:ind w:firstLine="709"/>
        <w:jc w:val="both"/>
        <w:rPr>
          <w:color w:val="000000"/>
        </w:rPr>
      </w:pPr>
      <w:r w:rsidRPr="00176342">
        <w:rPr>
          <w:color w:val="000000"/>
        </w:rPr>
        <w:t>По ландшафтному районированию территория МО Новольвовское относится к Среднерусской лесостепной провинции. Рельеф в пределах планируемой территории (Среднерусская возвышенность) представляет собой приподнятую на 200-250 м над уровнем моря пологоволнистую, структурно-аккумулятивную равнину, расчлененную не густой, но хорошо разработанной речной и овражно-балочной сетью, суммарная площадь которой составляет более 6 % территории.</w:t>
      </w:r>
    </w:p>
    <w:p w:rsidR="000834AA" w:rsidRPr="00176342" w:rsidRDefault="000834AA" w:rsidP="000834AA">
      <w:pPr>
        <w:autoSpaceDE w:val="0"/>
        <w:autoSpaceDN w:val="0"/>
        <w:adjustRightInd w:val="0"/>
        <w:ind w:firstLine="709"/>
        <w:jc w:val="both"/>
        <w:rPr>
          <w:color w:val="000000"/>
        </w:rPr>
      </w:pPr>
      <w:r w:rsidRPr="00176342">
        <w:rPr>
          <w:color w:val="000000"/>
        </w:rPr>
        <w:t xml:space="preserve">Наиболее крупными водными объектами являются р. Проня  и р. Улыбыш, а также речка Карачаевка (приток реки Проня). По своему режиму реки относятся к равнинным рекам Европейской территории России, основной особенностью которых является высокое весеннее половодье, сменяющихся летне-осенней меженью с низкими уровнями воды, за которым наступает период устойчивых зимних уровней. </w:t>
      </w:r>
    </w:p>
    <w:p w:rsidR="000834AA" w:rsidRPr="00176342" w:rsidRDefault="000834AA" w:rsidP="000834AA">
      <w:pPr>
        <w:autoSpaceDE w:val="0"/>
        <w:autoSpaceDN w:val="0"/>
        <w:adjustRightInd w:val="0"/>
        <w:ind w:firstLine="709"/>
        <w:jc w:val="both"/>
        <w:rPr>
          <w:color w:val="000000"/>
        </w:rPr>
      </w:pPr>
    </w:p>
    <w:p w:rsidR="000834AA" w:rsidRPr="00176342" w:rsidRDefault="000834AA" w:rsidP="000834AA">
      <w:pPr>
        <w:autoSpaceDE w:val="0"/>
        <w:autoSpaceDN w:val="0"/>
        <w:adjustRightInd w:val="0"/>
        <w:ind w:firstLine="709"/>
        <w:jc w:val="both"/>
        <w:rPr>
          <w:color w:val="000000"/>
        </w:rPr>
      </w:pPr>
    </w:p>
    <w:p w:rsidR="000834AA" w:rsidRPr="00176342" w:rsidRDefault="000834AA" w:rsidP="000834AA">
      <w:pPr>
        <w:ind w:firstLine="709"/>
        <w:jc w:val="both"/>
      </w:pPr>
      <w:r w:rsidRPr="00A43BCD">
        <w:rPr>
          <w:noProof/>
        </w:rPr>
        <w:drawing>
          <wp:inline distT="0" distB="0" distL="0" distR="0">
            <wp:extent cx="4667250" cy="3057525"/>
            <wp:effectExtent l="0" t="0" r="0" b="9525"/>
            <wp:docPr id="25" name="Рисунок 25" descr="Описание: C:\Users\1\Desktop\РАБОТА\Готовые отчеты\Новольвовск\карта гуг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1\Desktop\РАБОТА\Готовые отчеты\Новольвовск\карта гугл.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250" cy="3057525"/>
                    </a:xfrm>
                    <a:prstGeom prst="rect">
                      <a:avLst/>
                    </a:prstGeom>
                    <a:noFill/>
                    <a:ln>
                      <a:noFill/>
                    </a:ln>
                  </pic:spPr>
                </pic:pic>
              </a:graphicData>
            </a:graphic>
          </wp:inline>
        </w:drawing>
      </w:r>
    </w:p>
    <w:p w:rsidR="000834AA" w:rsidRPr="00176342" w:rsidRDefault="000834AA" w:rsidP="000834AA">
      <w:pPr>
        <w:ind w:firstLine="709"/>
        <w:jc w:val="center"/>
      </w:pPr>
      <w:r w:rsidRPr="00176342">
        <w:t>Карта поселка Новольвовск</w:t>
      </w:r>
    </w:p>
    <w:p w:rsidR="000834AA" w:rsidRPr="00176342" w:rsidRDefault="000834AA" w:rsidP="000834AA">
      <w:pPr>
        <w:ind w:firstLine="709"/>
        <w:jc w:val="both"/>
      </w:pPr>
    </w:p>
    <w:p w:rsidR="000834AA" w:rsidRPr="00176342" w:rsidRDefault="000834AA" w:rsidP="000834AA">
      <w:pPr>
        <w:ind w:firstLine="709"/>
        <w:jc w:val="both"/>
      </w:pPr>
      <w:r w:rsidRPr="00A43BCD">
        <w:rPr>
          <w:noProof/>
        </w:rPr>
        <w:lastRenderedPageBreak/>
        <w:drawing>
          <wp:inline distT="0" distB="0" distL="0" distR="0">
            <wp:extent cx="4714875" cy="3533775"/>
            <wp:effectExtent l="0" t="0" r="9525" b="9525"/>
            <wp:docPr id="24" name="Рисунок 24" descr="Описание: C:\Users\1\Desktop\кдашево 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C:\Users\1\Desktop\кдашево карта.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4875" cy="3533775"/>
                    </a:xfrm>
                    <a:prstGeom prst="rect">
                      <a:avLst/>
                    </a:prstGeom>
                    <a:noFill/>
                    <a:ln>
                      <a:noFill/>
                    </a:ln>
                  </pic:spPr>
                </pic:pic>
              </a:graphicData>
            </a:graphic>
          </wp:inline>
        </w:drawing>
      </w:r>
    </w:p>
    <w:p w:rsidR="000834AA" w:rsidRPr="00176342" w:rsidRDefault="000834AA" w:rsidP="000834AA">
      <w:pPr>
        <w:ind w:firstLine="709"/>
        <w:jc w:val="center"/>
      </w:pPr>
      <w:r w:rsidRPr="00176342">
        <w:t>Карта д.Кудашево</w:t>
      </w:r>
    </w:p>
    <w:p w:rsidR="000834AA" w:rsidRPr="00176342" w:rsidRDefault="000834AA" w:rsidP="000834AA">
      <w:pPr>
        <w:ind w:firstLine="709"/>
        <w:jc w:val="center"/>
        <w:rPr>
          <w:b/>
        </w:rPr>
      </w:pPr>
    </w:p>
    <w:p w:rsidR="000834AA" w:rsidRPr="00176342" w:rsidRDefault="000834AA" w:rsidP="000834AA">
      <w:pPr>
        <w:ind w:firstLine="709"/>
        <w:jc w:val="center"/>
        <w:rPr>
          <w:b/>
        </w:rPr>
      </w:pPr>
      <w:r w:rsidRPr="00176342">
        <w:rPr>
          <w:b/>
        </w:rPr>
        <w:t>2. Описание и анализ функциональной структуры существующих систем водоснабжения и действующей системы управления</w:t>
      </w:r>
    </w:p>
    <w:p w:rsidR="000834AA" w:rsidRPr="00176342" w:rsidRDefault="000834AA" w:rsidP="000834AA">
      <w:pPr>
        <w:ind w:firstLine="709"/>
        <w:jc w:val="center"/>
        <w:rPr>
          <w:b/>
        </w:rPr>
      </w:pPr>
    </w:p>
    <w:p w:rsidR="000834AA" w:rsidRPr="00176342" w:rsidRDefault="000834AA" w:rsidP="000834AA">
      <w:pPr>
        <w:ind w:firstLine="709"/>
        <w:jc w:val="both"/>
      </w:pPr>
      <w:r w:rsidRPr="00176342">
        <w:t xml:space="preserve">Структура системы водоснабжения </w:t>
      </w:r>
      <w:r>
        <w:t>населенных пунктов</w:t>
      </w:r>
      <w:r w:rsidRPr="00176342">
        <w:t xml:space="preserve"> МО Новольвовское и территориально-институционального деления поселений Тульской области на зоны действия предприятий, организующих водоснабжение поселения</w:t>
      </w:r>
      <w:r>
        <w:t>.</w:t>
      </w:r>
    </w:p>
    <w:p w:rsidR="000834AA" w:rsidRPr="00176342" w:rsidRDefault="000834AA" w:rsidP="000834AA">
      <w:pPr>
        <w:autoSpaceDE w:val="0"/>
        <w:autoSpaceDN w:val="0"/>
        <w:adjustRightInd w:val="0"/>
        <w:ind w:firstLine="709"/>
        <w:jc w:val="both"/>
        <w:rPr>
          <w:color w:val="000000"/>
        </w:rPr>
      </w:pPr>
      <w:r w:rsidRPr="00176342">
        <w:t xml:space="preserve">Эксплуатация систем водопроводного хозяйства возложена на организации </w:t>
      </w:r>
      <w:r w:rsidRPr="00176342">
        <w:rPr>
          <w:color w:val="000000"/>
        </w:rPr>
        <w:t>ООО «Ресурс» обслуживающие п.Новольвовск МО Новольвовское.</w:t>
      </w:r>
    </w:p>
    <w:p w:rsidR="000834AA" w:rsidRDefault="000834AA" w:rsidP="000834AA">
      <w:pPr>
        <w:pStyle w:val="aff8"/>
        <w:ind w:firstLine="709"/>
        <w:jc w:val="both"/>
        <w:rPr>
          <w:rFonts w:ascii="Times New Roman" w:hAnsi="Times New Roman"/>
          <w:color w:val="000000"/>
          <w:sz w:val="24"/>
          <w:szCs w:val="24"/>
        </w:rPr>
      </w:pPr>
      <w:r w:rsidRPr="00176342">
        <w:rPr>
          <w:rFonts w:ascii="Times New Roman" w:hAnsi="Times New Roman"/>
          <w:color w:val="000000"/>
          <w:sz w:val="24"/>
          <w:szCs w:val="24"/>
        </w:rPr>
        <w:t>Источниками водо</w:t>
      </w:r>
      <w:r>
        <w:rPr>
          <w:rFonts w:ascii="Times New Roman" w:hAnsi="Times New Roman"/>
          <w:color w:val="000000"/>
          <w:sz w:val="24"/>
          <w:szCs w:val="24"/>
        </w:rPr>
        <w:t>забора</w:t>
      </w:r>
      <w:r w:rsidRPr="00176342">
        <w:rPr>
          <w:rFonts w:ascii="Times New Roman" w:hAnsi="Times New Roman"/>
          <w:color w:val="000000"/>
          <w:sz w:val="24"/>
          <w:szCs w:val="24"/>
        </w:rPr>
        <w:t xml:space="preserve"> </w:t>
      </w:r>
      <w:r>
        <w:rPr>
          <w:rFonts w:ascii="Times New Roman" w:hAnsi="Times New Roman"/>
          <w:color w:val="000000"/>
          <w:sz w:val="24"/>
          <w:szCs w:val="24"/>
        </w:rPr>
        <w:t xml:space="preserve">в 20 населенных пунктах, </w:t>
      </w:r>
      <w:r w:rsidRPr="00176342">
        <w:rPr>
          <w:rFonts w:ascii="Times New Roman" w:hAnsi="Times New Roman"/>
          <w:color w:val="000000"/>
          <w:sz w:val="24"/>
          <w:szCs w:val="24"/>
        </w:rPr>
        <w:t>являются подземные источники – артезианские скважины</w:t>
      </w:r>
      <w:r>
        <w:rPr>
          <w:rFonts w:ascii="Times New Roman" w:hAnsi="Times New Roman"/>
          <w:color w:val="000000"/>
          <w:sz w:val="24"/>
          <w:szCs w:val="24"/>
        </w:rPr>
        <w:t>. Артезианские с</w:t>
      </w:r>
      <w:r w:rsidRPr="00176342">
        <w:rPr>
          <w:rFonts w:ascii="Times New Roman" w:hAnsi="Times New Roman"/>
          <w:color w:val="000000"/>
          <w:sz w:val="24"/>
          <w:szCs w:val="24"/>
        </w:rPr>
        <w:t xml:space="preserve">кважины </w:t>
      </w:r>
      <w:r>
        <w:rPr>
          <w:rFonts w:ascii="Times New Roman" w:hAnsi="Times New Roman"/>
          <w:color w:val="000000"/>
          <w:sz w:val="24"/>
          <w:szCs w:val="24"/>
        </w:rPr>
        <w:t>д.Алексеевка, д.Урусово, д.Александровка, п.Пронь (ул.Центральная, Стадионная, Садовая, Заводская, Парковая, Новая), д.Кудашево, с.Краснополье, д.Ренево, д.Кропотово, с.Карачево, д.Каменка, д.Хомутовка, с.Таболо, д.Белоозеро, с.Хитровщина, п.Апарки, с.</w:t>
      </w:r>
      <w:r w:rsidRPr="00176342">
        <w:rPr>
          <w:rFonts w:ascii="Times New Roman" w:hAnsi="Times New Roman"/>
          <w:color w:val="000000"/>
          <w:sz w:val="24"/>
          <w:szCs w:val="24"/>
        </w:rPr>
        <w:t xml:space="preserve"> </w:t>
      </w:r>
      <w:r>
        <w:rPr>
          <w:rFonts w:ascii="Times New Roman" w:hAnsi="Times New Roman"/>
          <w:color w:val="000000"/>
          <w:sz w:val="24"/>
          <w:szCs w:val="24"/>
        </w:rPr>
        <w:t xml:space="preserve">п.Новольвовск, д.Лопухиновка, д.Калиновка, д.Львово, с.Покровское находятся в собственности МО Кимовский район. </w:t>
      </w:r>
    </w:p>
    <w:p w:rsidR="000834AA" w:rsidRDefault="000834AA" w:rsidP="000834AA">
      <w:pPr>
        <w:pStyle w:val="aff8"/>
        <w:ind w:firstLine="709"/>
        <w:jc w:val="both"/>
        <w:rPr>
          <w:rFonts w:ascii="Times New Roman" w:hAnsi="Times New Roman"/>
          <w:color w:val="000000"/>
          <w:sz w:val="24"/>
          <w:szCs w:val="24"/>
        </w:rPr>
      </w:pPr>
      <w:r>
        <w:rPr>
          <w:rFonts w:ascii="Times New Roman" w:hAnsi="Times New Roman"/>
          <w:color w:val="000000"/>
          <w:sz w:val="24"/>
          <w:szCs w:val="24"/>
        </w:rPr>
        <w:t>Источником водозабора в населенных пунктах п.Пронь (ул.Зеленая, Лесная, Октябрьская, Молодежная), д.Дудкино, д.Новоселки является центральный водовод Гремячее-Кимовск.</w:t>
      </w:r>
    </w:p>
    <w:p w:rsidR="000834AA" w:rsidRDefault="000834AA" w:rsidP="000834AA">
      <w:pPr>
        <w:pStyle w:val="aff8"/>
        <w:ind w:firstLine="709"/>
        <w:jc w:val="both"/>
        <w:rPr>
          <w:rFonts w:ascii="Times New Roman" w:hAnsi="Times New Roman"/>
          <w:color w:val="000000"/>
          <w:sz w:val="24"/>
          <w:szCs w:val="24"/>
        </w:rPr>
      </w:pPr>
      <w:r>
        <w:rPr>
          <w:rFonts w:ascii="Times New Roman" w:hAnsi="Times New Roman"/>
          <w:color w:val="000000"/>
          <w:sz w:val="24"/>
          <w:szCs w:val="24"/>
        </w:rPr>
        <w:t>Источником водозабора в п.Новая жизнь является водопровод п.Зубовский.</w:t>
      </w:r>
    </w:p>
    <w:p w:rsidR="000834AA" w:rsidRDefault="000834AA" w:rsidP="000834AA">
      <w:pPr>
        <w:pStyle w:val="aff8"/>
        <w:ind w:firstLine="709"/>
        <w:jc w:val="both"/>
        <w:rPr>
          <w:rFonts w:ascii="Times New Roman" w:hAnsi="Times New Roman"/>
          <w:color w:val="000000"/>
          <w:sz w:val="24"/>
          <w:szCs w:val="24"/>
        </w:rPr>
      </w:pPr>
      <w:r>
        <w:rPr>
          <w:rFonts w:ascii="Times New Roman" w:hAnsi="Times New Roman"/>
          <w:color w:val="000000"/>
          <w:sz w:val="24"/>
          <w:szCs w:val="24"/>
        </w:rPr>
        <w:t>Источником водозабора в д.Зубовка является водовод до д.Зубовка, запитанный от центрального водовода Гремячее-Кимовск.</w:t>
      </w:r>
    </w:p>
    <w:p w:rsidR="000834AA" w:rsidRDefault="000834AA" w:rsidP="000834AA">
      <w:pPr>
        <w:pStyle w:val="aff8"/>
        <w:ind w:firstLine="709"/>
        <w:jc w:val="both"/>
        <w:rPr>
          <w:rFonts w:ascii="Times New Roman" w:hAnsi="Times New Roman"/>
          <w:color w:val="000000"/>
          <w:sz w:val="24"/>
          <w:szCs w:val="24"/>
        </w:rPr>
      </w:pPr>
      <w:r>
        <w:rPr>
          <w:rFonts w:ascii="Times New Roman" w:hAnsi="Times New Roman"/>
          <w:color w:val="000000"/>
          <w:sz w:val="24"/>
          <w:szCs w:val="24"/>
        </w:rPr>
        <w:t>Источниками водозабора в населенных пунктах д.Самочевка, д.Крутое, с.Каркадиново, с.Гранки, д.Ивановка, с.Иваньково, д.Машково, д.Кривозерье, д.Дурасово, п.Полевой, д.Прощеное, с.Ивановское, д.Кривой Куст, д.Березовка, д.Горки, д.Дружное, д.Зиновка, д.Михайловские выселки, д.Писарево, д.Барма, д.Возрождение, д.Ковалевка, д.Марчуги, д.Новоспасское, д.Петровское, д.Апарки, п.Благовещенский, д.Румянцево, д.Соколовка, п.Веселый Луг, с.Галицкое, д.Кашино, п.Львовский, сп станция Львово, п.Михайловский, сп Отделение Румянцево, п.Шахтерский, п.Дружба являются колодцы.</w:t>
      </w:r>
    </w:p>
    <w:p w:rsidR="000834AA" w:rsidRDefault="000834AA" w:rsidP="000834AA">
      <w:pPr>
        <w:pStyle w:val="aff8"/>
        <w:ind w:firstLine="709"/>
        <w:jc w:val="both"/>
        <w:rPr>
          <w:rFonts w:ascii="Times New Roman" w:hAnsi="Times New Roman"/>
          <w:color w:val="000000"/>
          <w:sz w:val="24"/>
          <w:szCs w:val="24"/>
        </w:rPr>
      </w:pPr>
      <w:r>
        <w:rPr>
          <w:rFonts w:ascii="Times New Roman" w:hAnsi="Times New Roman"/>
          <w:color w:val="000000"/>
          <w:sz w:val="24"/>
          <w:szCs w:val="24"/>
        </w:rPr>
        <w:t>С</w:t>
      </w:r>
      <w:r w:rsidRPr="00176342">
        <w:rPr>
          <w:rFonts w:ascii="Times New Roman" w:hAnsi="Times New Roman"/>
          <w:color w:val="000000"/>
          <w:sz w:val="24"/>
          <w:szCs w:val="24"/>
        </w:rPr>
        <w:t xml:space="preserve">ети и сооружения системы водоснабжения </w:t>
      </w:r>
      <w:r>
        <w:rPr>
          <w:rFonts w:ascii="Times New Roman" w:hAnsi="Times New Roman"/>
          <w:color w:val="000000"/>
          <w:sz w:val="24"/>
          <w:szCs w:val="24"/>
        </w:rPr>
        <w:t xml:space="preserve">в населенных пунктах д. Алексеевка, д.Урусово, д.Дудкино, д.Новоселки, п.Новая жизнь, д.Александровка, д.Зубовка, п.Пронь, </w:t>
      </w:r>
      <w:r>
        <w:rPr>
          <w:rFonts w:ascii="Times New Roman" w:hAnsi="Times New Roman"/>
          <w:color w:val="000000"/>
          <w:sz w:val="24"/>
          <w:szCs w:val="24"/>
        </w:rPr>
        <w:lastRenderedPageBreak/>
        <w:t>д.Кудашево, с.Краснополье, д.Белоозеро, д.Каменка, д.Ренево, Кропотово, с.Карачево, д.Хомутовка, с.Таболо, п.Новольвовск, с.Хитровщина, д.Львово, д.Лопухиновка, п.Апарки, д.Андреевка готовятся к передаче в концессию</w:t>
      </w:r>
      <w:r w:rsidRPr="00176342">
        <w:rPr>
          <w:rFonts w:ascii="Times New Roman" w:hAnsi="Times New Roman"/>
          <w:color w:val="000000"/>
          <w:sz w:val="24"/>
          <w:szCs w:val="24"/>
        </w:rPr>
        <w:t>.</w:t>
      </w:r>
    </w:p>
    <w:p w:rsidR="000834AA" w:rsidRDefault="000834AA" w:rsidP="000834AA">
      <w:pPr>
        <w:tabs>
          <w:tab w:val="num" w:pos="1979"/>
        </w:tabs>
        <w:ind w:firstLine="709"/>
        <w:jc w:val="both"/>
        <w:rPr>
          <w:b/>
          <w:color w:val="000000"/>
        </w:rPr>
      </w:pPr>
    </w:p>
    <w:p w:rsidR="000834AA" w:rsidRPr="0071266F" w:rsidRDefault="000834AA" w:rsidP="000834AA">
      <w:pPr>
        <w:tabs>
          <w:tab w:val="num" w:pos="1979"/>
        </w:tabs>
        <w:ind w:firstLine="709"/>
        <w:jc w:val="both"/>
      </w:pPr>
      <w:r w:rsidRPr="0071266F">
        <w:rPr>
          <w:color w:val="000000"/>
        </w:rPr>
        <w:t>2.</w:t>
      </w:r>
      <w:r>
        <w:rPr>
          <w:color w:val="000000"/>
        </w:rPr>
        <w:t>1</w:t>
      </w:r>
      <w:r w:rsidRPr="0071266F">
        <w:rPr>
          <w:color w:val="000000"/>
        </w:rPr>
        <w:t>. Описание состояния существующих источников водоснабжения и водозаборных сооружений</w:t>
      </w:r>
    </w:p>
    <w:p w:rsidR="000834AA" w:rsidRDefault="000834AA" w:rsidP="000834AA">
      <w:pPr>
        <w:pStyle w:val="aff8"/>
        <w:tabs>
          <w:tab w:val="left" w:pos="3784"/>
        </w:tabs>
        <w:ind w:firstLine="709"/>
        <w:jc w:val="both"/>
        <w:rPr>
          <w:rFonts w:ascii="Times New Roman" w:hAnsi="Times New Roman"/>
          <w:color w:val="000000"/>
          <w:sz w:val="24"/>
          <w:szCs w:val="24"/>
        </w:rPr>
      </w:pPr>
      <w:r w:rsidRPr="00176342">
        <w:rPr>
          <w:rFonts w:ascii="Times New Roman" w:hAnsi="Times New Roman"/>
          <w:color w:val="000000"/>
          <w:sz w:val="24"/>
          <w:szCs w:val="24"/>
        </w:rPr>
        <w:t>Упрощенная схема водоснабжения: скважина, насосная станция, водонапорная башня, распределительная сеть, потребители (водоразборные колонки) указана на</w:t>
      </w:r>
      <w:r>
        <w:rPr>
          <w:rFonts w:ascii="Times New Roman" w:hAnsi="Times New Roman"/>
          <w:color w:val="000000"/>
          <w:sz w:val="24"/>
          <w:szCs w:val="24"/>
        </w:rPr>
        <w:t xml:space="preserve"> рисунке</w:t>
      </w:r>
      <w:r w:rsidRPr="00176342">
        <w:rPr>
          <w:rFonts w:ascii="Times New Roman" w:hAnsi="Times New Roman"/>
          <w:color w:val="000000"/>
          <w:sz w:val="24"/>
          <w:szCs w:val="24"/>
        </w:rPr>
        <w:t>1.</w:t>
      </w:r>
    </w:p>
    <w:p w:rsidR="000834AA" w:rsidRDefault="000834AA" w:rsidP="000834AA">
      <w:pPr>
        <w:pStyle w:val="aff8"/>
        <w:tabs>
          <w:tab w:val="left" w:pos="3784"/>
        </w:tabs>
        <w:ind w:firstLine="709"/>
        <w:jc w:val="both"/>
      </w:pPr>
    </w:p>
    <w:p w:rsidR="000834AA" w:rsidRDefault="000834AA" w:rsidP="000834AA">
      <w:pPr>
        <w:pStyle w:val="aff8"/>
        <w:tabs>
          <w:tab w:val="left" w:pos="3784"/>
        </w:tabs>
        <w:ind w:firstLine="709"/>
        <w:jc w:val="both"/>
      </w:pPr>
    </w:p>
    <w:p w:rsidR="000834AA" w:rsidRPr="00176342" w:rsidRDefault="000834AA" w:rsidP="000834AA">
      <w:pPr>
        <w:pStyle w:val="aff8"/>
        <w:tabs>
          <w:tab w:val="left" w:pos="3784"/>
        </w:tabs>
        <w:ind w:firstLine="709"/>
        <w:jc w:val="both"/>
        <w:rPr>
          <w:rFonts w:ascii="Times New Roman" w:hAnsi="Times New Roman"/>
          <w:color w:val="000000"/>
          <w:sz w:val="24"/>
          <w:szCs w:val="24"/>
        </w:rPr>
      </w:pPr>
      <w:r>
        <w:rPr>
          <w:noProof/>
        </w:rPr>
        <w:drawing>
          <wp:inline distT="0" distB="0" distL="0" distR="0">
            <wp:extent cx="5076825" cy="3552825"/>
            <wp:effectExtent l="0" t="0" r="9525" b="9525"/>
            <wp:docPr id="28" name="Рисунок 3" descr="image001_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01_2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6825" cy="3552825"/>
                    </a:xfrm>
                    <a:prstGeom prst="rect">
                      <a:avLst/>
                    </a:prstGeom>
                    <a:noFill/>
                    <a:ln>
                      <a:noFill/>
                    </a:ln>
                  </pic:spPr>
                </pic:pic>
              </a:graphicData>
            </a:graphic>
          </wp:inline>
        </w:drawing>
      </w:r>
    </w:p>
    <w:p w:rsidR="000834AA" w:rsidRPr="00176342" w:rsidRDefault="000834AA" w:rsidP="000834AA">
      <w:pPr>
        <w:pStyle w:val="aff8"/>
        <w:tabs>
          <w:tab w:val="left" w:pos="3784"/>
        </w:tabs>
        <w:ind w:firstLine="709"/>
        <w:jc w:val="center"/>
        <w:rPr>
          <w:rFonts w:ascii="Times New Roman" w:hAnsi="Times New Roman"/>
          <w:color w:val="000000"/>
          <w:sz w:val="24"/>
          <w:szCs w:val="24"/>
        </w:rPr>
      </w:pPr>
      <w:r w:rsidRPr="00125504">
        <w:rPr>
          <w:rFonts w:ascii="Times New Roman" w:hAnsi="Times New Roman"/>
          <w:noProof/>
          <w:sz w:val="24"/>
          <w:szCs w:val="24"/>
          <w:lang w:eastAsia="ru-RU"/>
        </w:rPr>
        <w:drawing>
          <wp:inline distT="0" distB="0" distL="0" distR="0">
            <wp:extent cx="5562600" cy="2171700"/>
            <wp:effectExtent l="0" t="0" r="0" b="0"/>
            <wp:docPr id="23" name="Рисунок 23" descr="Описание: C:\Users\Дарья\Desktop\waterbak-sh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Дарья\Desktop\waterbak-she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2600" cy="2171700"/>
                    </a:xfrm>
                    <a:prstGeom prst="rect">
                      <a:avLst/>
                    </a:prstGeom>
                    <a:noFill/>
                    <a:ln>
                      <a:noFill/>
                    </a:ln>
                  </pic:spPr>
                </pic:pic>
              </a:graphicData>
            </a:graphic>
          </wp:inline>
        </w:drawing>
      </w:r>
    </w:p>
    <w:p w:rsidR="000834AA" w:rsidRDefault="000834AA" w:rsidP="000834AA">
      <w:pPr>
        <w:pStyle w:val="aff8"/>
        <w:ind w:firstLine="709"/>
        <w:jc w:val="both"/>
        <w:rPr>
          <w:rFonts w:ascii="Times New Roman" w:hAnsi="Times New Roman"/>
          <w:color w:val="000000"/>
          <w:sz w:val="24"/>
          <w:szCs w:val="24"/>
        </w:rPr>
      </w:pPr>
      <w:r w:rsidRPr="00176342">
        <w:rPr>
          <w:rFonts w:ascii="Times New Roman" w:hAnsi="Times New Roman"/>
          <w:color w:val="000000"/>
          <w:sz w:val="24"/>
          <w:szCs w:val="24"/>
        </w:rPr>
        <w:t>Рис. 1 Упрощенная схема водоснабжения МО Новольвовское</w:t>
      </w:r>
    </w:p>
    <w:p w:rsidR="000834AA" w:rsidRDefault="000834AA" w:rsidP="000834AA">
      <w:pPr>
        <w:pStyle w:val="aff8"/>
        <w:ind w:firstLine="709"/>
        <w:jc w:val="both"/>
        <w:rPr>
          <w:rFonts w:ascii="Times New Roman" w:hAnsi="Times New Roman"/>
          <w:color w:val="000000"/>
          <w:sz w:val="24"/>
          <w:szCs w:val="24"/>
        </w:rPr>
      </w:pPr>
    </w:p>
    <w:p w:rsidR="000834AA" w:rsidRDefault="000834AA" w:rsidP="000834AA">
      <w:pPr>
        <w:pStyle w:val="aff8"/>
        <w:ind w:firstLine="709"/>
        <w:jc w:val="both"/>
        <w:rPr>
          <w:rFonts w:ascii="Times New Roman" w:hAnsi="Times New Roman"/>
          <w:color w:val="000000"/>
          <w:sz w:val="24"/>
          <w:szCs w:val="24"/>
        </w:rPr>
      </w:pPr>
      <w:r w:rsidRPr="00176342">
        <w:rPr>
          <w:rFonts w:ascii="Times New Roman" w:hAnsi="Times New Roman"/>
          <w:color w:val="000000"/>
          <w:sz w:val="24"/>
          <w:szCs w:val="24"/>
        </w:rPr>
        <w:t>Водозаборные сооружения расположены на территории МО Новольвовское. Подземная вода поступает через насосную станцию в башню. Из башни, по распределительной сети производится подача воды к потребителям.</w:t>
      </w:r>
    </w:p>
    <w:p w:rsidR="000834AA" w:rsidRDefault="000834AA" w:rsidP="000834AA">
      <w:pPr>
        <w:pStyle w:val="aff8"/>
        <w:ind w:firstLine="709"/>
        <w:jc w:val="both"/>
        <w:rPr>
          <w:rFonts w:ascii="Times New Roman" w:hAnsi="Times New Roman"/>
          <w:color w:val="000000"/>
          <w:sz w:val="24"/>
          <w:szCs w:val="24"/>
        </w:rPr>
      </w:pPr>
      <w:r>
        <w:rPr>
          <w:rFonts w:ascii="Times New Roman" w:hAnsi="Times New Roman"/>
          <w:color w:val="000000"/>
          <w:sz w:val="24"/>
          <w:szCs w:val="24"/>
        </w:rPr>
        <w:t xml:space="preserve">Населенные пункты обеспеченные питьевой водой от подземных источников водоснабжения указаны в таблице 2.1.1. </w:t>
      </w:r>
    </w:p>
    <w:p w:rsidR="000834AA" w:rsidRDefault="000834AA" w:rsidP="000834AA">
      <w:pPr>
        <w:pStyle w:val="aff8"/>
        <w:ind w:firstLine="709"/>
        <w:jc w:val="right"/>
        <w:rPr>
          <w:rFonts w:ascii="Times New Roman" w:hAnsi="Times New Roman"/>
          <w:color w:val="000000"/>
          <w:sz w:val="24"/>
          <w:szCs w:val="24"/>
        </w:rPr>
      </w:pPr>
      <w:r>
        <w:rPr>
          <w:rFonts w:ascii="Times New Roman" w:hAnsi="Times New Roman"/>
          <w:color w:val="000000"/>
          <w:sz w:val="24"/>
          <w:szCs w:val="24"/>
        </w:rPr>
        <w:t>Таблица 2.1.1.</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8"/>
        <w:gridCol w:w="1622"/>
        <w:gridCol w:w="464"/>
        <w:gridCol w:w="644"/>
        <w:gridCol w:w="709"/>
        <w:gridCol w:w="425"/>
        <w:gridCol w:w="593"/>
        <w:gridCol w:w="388"/>
        <w:gridCol w:w="554"/>
        <w:gridCol w:w="472"/>
        <w:gridCol w:w="312"/>
        <w:gridCol w:w="487"/>
        <w:gridCol w:w="1692"/>
      </w:tblGrid>
      <w:tr w:rsidR="000834AA" w:rsidRPr="004D3104" w:rsidTr="00AF7E5F">
        <w:trPr>
          <w:trHeight w:val="285"/>
          <w:jc w:val="center"/>
        </w:trPr>
        <w:tc>
          <w:tcPr>
            <w:tcW w:w="1328" w:type="dxa"/>
            <w:vMerge w:val="restart"/>
            <w:textDirection w:val="btLr"/>
            <w:vAlign w:val="center"/>
          </w:tcPr>
          <w:p w:rsidR="000834AA" w:rsidRPr="004D3104" w:rsidRDefault="000834AA" w:rsidP="00AF7E5F">
            <w:pPr>
              <w:pStyle w:val="Main"/>
              <w:spacing w:line="240" w:lineRule="auto"/>
              <w:ind w:left="113" w:right="113" w:firstLine="0"/>
              <w:jc w:val="center"/>
              <w:rPr>
                <w:rFonts w:cs="Times New Roman"/>
                <w:sz w:val="22"/>
                <w:szCs w:val="22"/>
              </w:rPr>
            </w:pPr>
            <w:r w:rsidRPr="004D3104">
              <w:rPr>
                <w:rFonts w:cs="Times New Roman"/>
                <w:sz w:val="22"/>
                <w:szCs w:val="22"/>
              </w:rPr>
              <w:t>Место расположения</w:t>
            </w:r>
          </w:p>
        </w:tc>
        <w:tc>
          <w:tcPr>
            <w:tcW w:w="1622" w:type="dxa"/>
            <w:vMerge w:val="restart"/>
            <w:textDirection w:val="btLr"/>
            <w:vAlign w:val="center"/>
          </w:tcPr>
          <w:p w:rsidR="000834AA" w:rsidRPr="004D3104" w:rsidRDefault="000834AA" w:rsidP="00AF7E5F">
            <w:pPr>
              <w:pStyle w:val="Main"/>
              <w:spacing w:line="240" w:lineRule="auto"/>
              <w:ind w:left="113" w:right="113" w:firstLine="0"/>
              <w:jc w:val="center"/>
              <w:rPr>
                <w:rFonts w:cs="Times New Roman"/>
                <w:sz w:val="22"/>
                <w:szCs w:val="22"/>
              </w:rPr>
            </w:pPr>
            <w:r w:rsidRPr="004D3104">
              <w:rPr>
                <w:rFonts w:cs="Times New Roman"/>
                <w:sz w:val="22"/>
                <w:szCs w:val="22"/>
              </w:rPr>
              <w:t>Обеспечиваемые населенные пункты</w:t>
            </w:r>
          </w:p>
        </w:tc>
        <w:tc>
          <w:tcPr>
            <w:tcW w:w="2835" w:type="dxa"/>
            <w:gridSpan w:val="5"/>
            <w:vAlign w:val="center"/>
          </w:tcPr>
          <w:p w:rsidR="000834AA" w:rsidRPr="004D3104" w:rsidRDefault="000834AA" w:rsidP="00AF7E5F">
            <w:pPr>
              <w:pStyle w:val="Main"/>
              <w:spacing w:line="240" w:lineRule="auto"/>
              <w:ind w:firstLine="0"/>
              <w:jc w:val="center"/>
              <w:rPr>
                <w:rFonts w:cs="Times New Roman"/>
                <w:sz w:val="22"/>
                <w:szCs w:val="22"/>
              </w:rPr>
            </w:pPr>
            <w:r w:rsidRPr="004D3104">
              <w:rPr>
                <w:rFonts w:cs="Times New Roman"/>
                <w:sz w:val="22"/>
                <w:szCs w:val="22"/>
              </w:rPr>
              <w:t>Муниципальные</w:t>
            </w:r>
          </w:p>
        </w:tc>
        <w:tc>
          <w:tcPr>
            <w:tcW w:w="3905" w:type="dxa"/>
            <w:gridSpan w:val="6"/>
            <w:vAlign w:val="center"/>
          </w:tcPr>
          <w:p w:rsidR="000834AA" w:rsidRPr="004D3104" w:rsidRDefault="000834AA" w:rsidP="00AF7E5F">
            <w:pPr>
              <w:pStyle w:val="Main"/>
              <w:spacing w:line="240" w:lineRule="auto"/>
              <w:ind w:firstLine="0"/>
              <w:jc w:val="center"/>
              <w:rPr>
                <w:rFonts w:cs="Times New Roman"/>
                <w:sz w:val="22"/>
                <w:szCs w:val="22"/>
              </w:rPr>
            </w:pPr>
            <w:r w:rsidRPr="004D3104">
              <w:rPr>
                <w:rFonts w:cs="Times New Roman"/>
                <w:sz w:val="22"/>
                <w:szCs w:val="22"/>
              </w:rPr>
              <w:t>Ведомственные</w:t>
            </w:r>
          </w:p>
        </w:tc>
      </w:tr>
      <w:tr w:rsidR="000834AA" w:rsidRPr="004D3104" w:rsidTr="00AF7E5F">
        <w:trPr>
          <w:trHeight w:val="320"/>
          <w:jc w:val="center"/>
        </w:trPr>
        <w:tc>
          <w:tcPr>
            <w:tcW w:w="1328" w:type="dxa"/>
            <w:vMerge/>
            <w:vAlign w:val="center"/>
          </w:tcPr>
          <w:p w:rsidR="000834AA" w:rsidRPr="004D3104" w:rsidRDefault="000834AA" w:rsidP="00AF7E5F">
            <w:pPr>
              <w:pStyle w:val="Main"/>
              <w:spacing w:line="240" w:lineRule="auto"/>
              <w:ind w:firstLine="0"/>
              <w:jc w:val="center"/>
              <w:rPr>
                <w:rFonts w:cs="Times New Roman"/>
                <w:sz w:val="22"/>
                <w:szCs w:val="22"/>
              </w:rPr>
            </w:pPr>
          </w:p>
        </w:tc>
        <w:tc>
          <w:tcPr>
            <w:tcW w:w="1622" w:type="dxa"/>
            <w:vMerge/>
            <w:vAlign w:val="center"/>
          </w:tcPr>
          <w:p w:rsidR="000834AA" w:rsidRPr="004D3104" w:rsidRDefault="000834AA" w:rsidP="00AF7E5F">
            <w:pPr>
              <w:pStyle w:val="Main"/>
              <w:spacing w:line="240" w:lineRule="auto"/>
              <w:ind w:firstLine="0"/>
              <w:jc w:val="center"/>
              <w:rPr>
                <w:rFonts w:cs="Times New Roman"/>
                <w:sz w:val="22"/>
                <w:szCs w:val="22"/>
              </w:rPr>
            </w:pPr>
          </w:p>
        </w:tc>
        <w:tc>
          <w:tcPr>
            <w:tcW w:w="464" w:type="dxa"/>
            <w:vMerge w:val="restart"/>
            <w:textDirection w:val="btLr"/>
            <w:vAlign w:val="center"/>
          </w:tcPr>
          <w:p w:rsidR="000834AA" w:rsidRPr="004D3104" w:rsidRDefault="000834AA" w:rsidP="00AF7E5F">
            <w:pPr>
              <w:pStyle w:val="Main"/>
              <w:spacing w:line="240" w:lineRule="auto"/>
              <w:ind w:left="113" w:right="113" w:firstLine="0"/>
              <w:rPr>
                <w:rFonts w:cs="Times New Roman"/>
                <w:sz w:val="22"/>
                <w:szCs w:val="22"/>
              </w:rPr>
            </w:pPr>
            <w:r w:rsidRPr="004D3104">
              <w:rPr>
                <w:rFonts w:cs="Times New Roman"/>
                <w:sz w:val="22"/>
                <w:szCs w:val="22"/>
              </w:rPr>
              <w:t>Кол-во скважин</w:t>
            </w:r>
          </w:p>
        </w:tc>
        <w:tc>
          <w:tcPr>
            <w:tcW w:w="644" w:type="dxa"/>
            <w:vMerge w:val="restart"/>
            <w:textDirection w:val="btLr"/>
            <w:vAlign w:val="center"/>
          </w:tcPr>
          <w:p w:rsidR="000834AA" w:rsidRPr="004D3104" w:rsidRDefault="000834AA" w:rsidP="00AF7E5F">
            <w:pPr>
              <w:pStyle w:val="Main"/>
              <w:spacing w:line="240" w:lineRule="auto"/>
              <w:ind w:left="113" w:right="113" w:firstLine="0"/>
              <w:jc w:val="center"/>
              <w:rPr>
                <w:rFonts w:cs="Times New Roman"/>
                <w:sz w:val="22"/>
                <w:szCs w:val="22"/>
              </w:rPr>
            </w:pPr>
            <w:r w:rsidRPr="004D3104">
              <w:rPr>
                <w:rFonts w:cs="Times New Roman"/>
                <w:sz w:val="22"/>
                <w:szCs w:val="22"/>
              </w:rPr>
              <w:t>Производ. куб.м/сут</w:t>
            </w:r>
          </w:p>
        </w:tc>
        <w:tc>
          <w:tcPr>
            <w:tcW w:w="1134" w:type="dxa"/>
            <w:gridSpan w:val="2"/>
            <w:vAlign w:val="center"/>
          </w:tcPr>
          <w:p w:rsidR="000834AA" w:rsidRPr="004D3104" w:rsidRDefault="000834AA" w:rsidP="00AF7E5F">
            <w:pPr>
              <w:pStyle w:val="Main"/>
              <w:spacing w:line="240" w:lineRule="auto"/>
              <w:ind w:firstLine="0"/>
              <w:rPr>
                <w:rFonts w:cs="Times New Roman"/>
                <w:sz w:val="22"/>
                <w:szCs w:val="22"/>
              </w:rPr>
            </w:pPr>
            <w:r w:rsidRPr="004D3104">
              <w:rPr>
                <w:rFonts w:cs="Times New Roman"/>
                <w:sz w:val="22"/>
                <w:szCs w:val="22"/>
              </w:rPr>
              <w:t>назначение</w:t>
            </w:r>
          </w:p>
        </w:tc>
        <w:tc>
          <w:tcPr>
            <w:tcW w:w="593" w:type="dxa"/>
            <w:vMerge w:val="restart"/>
            <w:textDirection w:val="btLr"/>
            <w:vAlign w:val="center"/>
          </w:tcPr>
          <w:p w:rsidR="000834AA" w:rsidRPr="004D3104" w:rsidRDefault="000834AA" w:rsidP="00AF7E5F">
            <w:pPr>
              <w:pStyle w:val="Main"/>
              <w:spacing w:line="240" w:lineRule="auto"/>
              <w:ind w:left="113" w:right="113" w:firstLine="0"/>
              <w:jc w:val="center"/>
              <w:rPr>
                <w:rFonts w:cs="Times New Roman"/>
                <w:sz w:val="22"/>
                <w:szCs w:val="22"/>
              </w:rPr>
            </w:pPr>
            <w:r w:rsidRPr="004D3104">
              <w:rPr>
                <w:rFonts w:cs="Times New Roman"/>
                <w:sz w:val="22"/>
                <w:szCs w:val="22"/>
              </w:rPr>
              <w:t>% износа</w:t>
            </w:r>
          </w:p>
        </w:tc>
        <w:tc>
          <w:tcPr>
            <w:tcW w:w="388" w:type="dxa"/>
            <w:vMerge w:val="restart"/>
            <w:textDirection w:val="btLr"/>
            <w:vAlign w:val="center"/>
          </w:tcPr>
          <w:p w:rsidR="000834AA" w:rsidRPr="004D3104" w:rsidRDefault="000834AA" w:rsidP="00AF7E5F">
            <w:pPr>
              <w:pStyle w:val="Main"/>
              <w:spacing w:line="240" w:lineRule="auto"/>
              <w:ind w:left="113" w:right="113" w:firstLine="0"/>
              <w:jc w:val="center"/>
              <w:rPr>
                <w:rFonts w:cs="Times New Roman"/>
                <w:sz w:val="22"/>
                <w:szCs w:val="22"/>
              </w:rPr>
            </w:pPr>
            <w:r w:rsidRPr="004D3104">
              <w:rPr>
                <w:rFonts w:cs="Times New Roman"/>
                <w:sz w:val="22"/>
                <w:szCs w:val="22"/>
              </w:rPr>
              <w:t>Кол-во скважин</w:t>
            </w:r>
          </w:p>
        </w:tc>
        <w:tc>
          <w:tcPr>
            <w:tcW w:w="554" w:type="dxa"/>
            <w:vMerge w:val="restart"/>
            <w:textDirection w:val="btLr"/>
            <w:vAlign w:val="center"/>
          </w:tcPr>
          <w:p w:rsidR="000834AA" w:rsidRPr="004D3104" w:rsidRDefault="000834AA" w:rsidP="00AF7E5F">
            <w:pPr>
              <w:pStyle w:val="Main"/>
              <w:spacing w:line="240" w:lineRule="auto"/>
              <w:ind w:left="113" w:right="113" w:firstLine="0"/>
              <w:jc w:val="center"/>
              <w:rPr>
                <w:rFonts w:cs="Times New Roman"/>
                <w:sz w:val="22"/>
                <w:szCs w:val="22"/>
              </w:rPr>
            </w:pPr>
            <w:r w:rsidRPr="004D3104">
              <w:rPr>
                <w:rFonts w:cs="Times New Roman"/>
                <w:sz w:val="22"/>
                <w:szCs w:val="22"/>
              </w:rPr>
              <w:t>Производ. куб.м/сут</w:t>
            </w:r>
          </w:p>
        </w:tc>
        <w:tc>
          <w:tcPr>
            <w:tcW w:w="784" w:type="dxa"/>
            <w:gridSpan w:val="2"/>
            <w:vAlign w:val="center"/>
          </w:tcPr>
          <w:p w:rsidR="000834AA" w:rsidRPr="004D3104" w:rsidRDefault="000834AA" w:rsidP="00AF7E5F">
            <w:pPr>
              <w:pStyle w:val="Main"/>
              <w:spacing w:line="240" w:lineRule="auto"/>
              <w:ind w:firstLine="0"/>
              <w:rPr>
                <w:rFonts w:cs="Times New Roman"/>
                <w:sz w:val="22"/>
                <w:szCs w:val="22"/>
              </w:rPr>
            </w:pPr>
            <w:r w:rsidRPr="004D3104">
              <w:rPr>
                <w:rFonts w:cs="Times New Roman"/>
                <w:sz w:val="22"/>
                <w:szCs w:val="22"/>
              </w:rPr>
              <w:t>назначение</w:t>
            </w:r>
          </w:p>
        </w:tc>
        <w:tc>
          <w:tcPr>
            <w:tcW w:w="487" w:type="dxa"/>
            <w:vMerge w:val="restart"/>
            <w:textDirection w:val="btLr"/>
            <w:vAlign w:val="center"/>
          </w:tcPr>
          <w:p w:rsidR="000834AA" w:rsidRPr="004D3104" w:rsidRDefault="000834AA" w:rsidP="00AF7E5F">
            <w:pPr>
              <w:pStyle w:val="Main"/>
              <w:tabs>
                <w:tab w:val="left" w:pos="449"/>
              </w:tabs>
              <w:spacing w:line="240" w:lineRule="auto"/>
              <w:ind w:left="113" w:right="113" w:firstLine="0"/>
              <w:jc w:val="center"/>
              <w:rPr>
                <w:rFonts w:cs="Times New Roman"/>
                <w:sz w:val="22"/>
                <w:szCs w:val="22"/>
              </w:rPr>
            </w:pPr>
            <w:r w:rsidRPr="004D3104">
              <w:rPr>
                <w:rFonts w:cs="Times New Roman"/>
                <w:sz w:val="22"/>
                <w:szCs w:val="22"/>
              </w:rPr>
              <w:t>% износа</w:t>
            </w:r>
          </w:p>
        </w:tc>
        <w:tc>
          <w:tcPr>
            <w:tcW w:w="1692" w:type="dxa"/>
            <w:vMerge w:val="restart"/>
            <w:vAlign w:val="center"/>
          </w:tcPr>
          <w:p w:rsidR="000834AA" w:rsidRPr="004D3104" w:rsidRDefault="000834AA" w:rsidP="00AF7E5F">
            <w:pPr>
              <w:pStyle w:val="Main"/>
              <w:spacing w:line="240" w:lineRule="auto"/>
              <w:ind w:firstLine="0"/>
              <w:jc w:val="center"/>
              <w:rPr>
                <w:rFonts w:cs="Times New Roman"/>
                <w:sz w:val="22"/>
                <w:szCs w:val="22"/>
              </w:rPr>
            </w:pPr>
            <w:r w:rsidRPr="004D3104">
              <w:rPr>
                <w:rFonts w:cs="Times New Roman"/>
                <w:sz w:val="22"/>
                <w:szCs w:val="22"/>
              </w:rPr>
              <w:t>Собственник</w:t>
            </w:r>
          </w:p>
        </w:tc>
      </w:tr>
      <w:tr w:rsidR="000834AA" w:rsidRPr="004D3104" w:rsidTr="00AF7E5F">
        <w:trPr>
          <w:cantSplit/>
          <w:trHeight w:val="1730"/>
          <w:jc w:val="center"/>
        </w:trPr>
        <w:tc>
          <w:tcPr>
            <w:tcW w:w="1328" w:type="dxa"/>
            <w:vMerge/>
            <w:vAlign w:val="center"/>
          </w:tcPr>
          <w:p w:rsidR="000834AA" w:rsidRPr="004D3104" w:rsidRDefault="000834AA" w:rsidP="00AF7E5F">
            <w:pPr>
              <w:pStyle w:val="Main"/>
              <w:spacing w:line="240" w:lineRule="auto"/>
              <w:ind w:firstLine="0"/>
              <w:jc w:val="center"/>
              <w:rPr>
                <w:rFonts w:cs="Times New Roman"/>
                <w:sz w:val="22"/>
                <w:szCs w:val="22"/>
              </w:rPr>
            </w:pPr>
          </w:p>
        </w:tc>
        <w:tc>
          <w:tcPr>
            <w:tcW w:w="1622" w:type="dxa"/>
            <w:vMerge/>
            <w:vAlign w:val="center"/>
          </w:tcPr>
          <w:p w:rsidR="000834AA" w:rsidRPr="004D3104" w:rsidRDefault="000834AA" w:rsidP="00AF7E5F">
            <w:pPr>
              <w:pStyle w:val="Main"/>
              <w:spacing w:line="240" w:lineRule="auto"/>
              <w:ind w:firstLine="0"/>
              <w:jc w:val="center"/>
              <w:rPr>
                <w:rFonts w:cs="Times New Roman"/>
                <w:sz w:val="22"/>
                <w:szCs w:val="22"/>
              </w:rPr>
            </w:pPr>
          </w:p>
        </w:tc>
        <w:tc>
          <w:tcPr>
            <w:tcW w:w="464" w:type="dxa"/>
            <w:vMerge/>
            <w:vAlign w:val="center"/>
          </w:tcPr>
          <w:p w:rsidR="000834AA" w:rsidRPr="004D3104" w:rsidRDefault="000834AA" w:rsidP="00AF7E5F">
            <w:pPr>
              <w:pStyle w:val="Main"/>
              <w:spacing w:line="240" w:lineRule="auto"/>
              <w:ind w:firstLine="0"/>
              <w:jc w:val="center"/>
              <w:rPr>
                <w:rFonts w:cs="Times New Roman"/>
                <w:sz w:val="22"/>
                <w:szCs w:val="22"/>
              </w:rPr>
            </w:pPr>
          </w:p>
        </w:tc>
        <w:tc>
          <w:tcPr>
            <w:tcW w:w="644" w:type="dxa"/>
            <w:vMerge/>
            <w:vAlign w:val="center"/>
          </w:tcPr>
          <w:p w:rsidR="000834AA" w:rsidRPr="004D3104" w:rsidRDefault="000834AA" w:rsidP="00AF7E5F">
            <w:pPr>
              <w:pStyle w:val="Main"/>
              <w:spacing w:line="240" w:lineRule="auto"/>
              <w:ind w:firstLine="0"/>
              <w:jc w:val="center"/>
              <w:rPr>
                <w:rFonts w:cs="Times New Roman"/>
                <w:sz w:val="22"/>
                <w:szCs w:val="22"/>
              </w:rPr>
            </w:pPr>
          </w:p>
        </w:tc>
        <w:tc>
          <w:tcPr>
            <w:tcW w:w="709" w:type="dxa"/>
            <w:textDirection w:val="btLr"/>
            <w:vAlign w:val="center"/>
          </w:tcPr>
          <w:p w:rsidR="000834AA" w:rsidRPr="004D3104" w:rsidRDefault="000834AA" w:rsidP="00AF7E5F">
            <w:pPr>
              <w:pStyle w:val="Main"/>
              <w:spacing w:line="240" w:lineRule="auto"/>
              <w:ind w:left="113" w:right="113" w:firstLine="0"/>
              <w:jc w:val="center"/>
              <w:rPr>
                <w:rFonts w:cs="Times New Roman"/>
                <w:sz w:val="22"/>
                <w:szCs w:val="22"/>
              </w:rPr>
            </w:pPr>
            <w:r w:rsidRPr="004D3104">
              <w:rPr>
                <w:rFonts w:cs="Times New Roman"/>
                <w:sz w:val="22"/>
                <w:szCs w:val="22"/>
              </w:rPr>
              <w:t>питьев.</w:t>
            </w:r>
          </w:p>
        </w:tc>
        <w:tc>
          <w:tcPr>
            <w:tcW w:w="425" w:type="dxa"/>
            <w:textDirection w:val="btLr"/>
            <w:vAlign w:val="center"/>
          </w:tcPr>
          <w:p w:rsidR="000834AA" w:rsidRPr="004D3104" w:rsidRDefault="000834AA" w:rsidP="00AF7E5F">
            <w:pPr>
              <w:pStyle w:val="Main"/>
              <w:spacing w:line="240" w:lineRule="auto"/>
              <w:ind w:left="113" w:right="113" w:firstLine="0"/>
              <w:jc w:val="center"/>
              <w:rPr>
                <w:rFonts w:cs="Times New Roman"/>
                <w:sz w:val="22"/>
                <w:szCs w:val="22"/>
              </w:rPr>
            </w:pPr>
            <w:r w:rsidRPr="004D3104">
              <w:rPr>
                <w:rFonts w:cs="Times New Roman"/>
                <w:sz w:val="22"/>
                <w:szCs w:val="22"/>
              </w:rPr>
              <w:t>технич.</w:t>
            </w:r>
          </w:p>
        </w:tc>
        <w:tc>
          <w:tcPr>
            <w:tcW w:w="593" w:type="dxa"/>
            <w:vMerge/>
            <w:vAlign w:val="center"/>
          </w:tcPr>
          <w:p w:rsidR="000834AA" w:rsidRPr="004D3104" w:rsidRDefault="000834AA" w:rsidP="00AF7E5F">
            <w:pPr>
              <w:pStyle w:val="Main"/>
              <w:spacing w:line="240" w:lineRule="auto"/>
              <w:ind w:firstLine="0"/>
              <w:jc w:val="center"/>
              <w:rPr>
                <w:rFonts w:cs="Times New Roman"/>
                <w:sz w:val="22"/>
                <w:szCs w:val="22"/>
              </w:rPr>
            </w:pPr>
          </w:p>
        </w:tc>
        <w:tc>
          <w:tcPr>
            <w:tcW w:w="388" w:type="dxa"/>
            <w:vMerge/>
            <w:vAlign w:val="center"/>
          </w:tcPr>
          <w:p w:rsidR="000834AA" w:rsidRPr="004D3104" w:rsidRDefault="000834AA" w:rsidP="00AF7E5F">
            <w:pPr>
              <w:pStyle w:val="Main"/>
              <w:spacing w:line="240" w:lineRule="auto"/>
              <w:ind w:firstLine="0"/>
              <w:jc w:val="center"/>
              <w:rPr>
                <w:rFonts w:cs="Times New Roman"/>
                <w:sz w:val="22"/>
                <w:szCs w:val="22"/>
              </w:rPr>
            </w:pPr>
          </w:p>
        </w:tc>
        <w:tc>
          <w:tcPr>
            <w:tcW w:w="554" w:type="dxa"/>
            <w:vMerge/>
            <w:vAlign w:val="center"/>
          </w:tcPr>
          <w:p w:rsidR="000834AA" w:rsidRPr="004D3104" w:rsidRDefault="000834AA" w:rsidP="00AF7E5F">
            <w:pPr>
              <w:pStyle w:val="Main"/>
              <w:spacing w:line="240" w:lineRule="auto"/>
              <w:ind w:firstLine="0"/>
              <w:jc w:val="center"/>
              <w:rPr>
                <w:rFonts w:cs="Times New Roman"/>
                <w:sz w:val="22"/>
                <w:szCs w:val="22"/>
              </w:rPr>
            </w:pPr>
          </w:p>
        </w:tc>
        <w:tc>
          <w:tcPr>
            <w:tcW w:w="472" w:type="dxa"/>
            <w:textDirection w:val="btLr"/>
            <w:vAlign w:val="center"/>
          </w:tcPr>
          <w:p w:rsidR="000834AA" w:rsidRPr="004D3104" w:rsidRDefault="000834AA" w:rsidP="00AF7E5F">
            <w:pPr>
              <w:pStyle w:val="Main"/>
              <w:spacing w:line="240" w:lineRule="auto"/>
              <w:ind w:left="113" w:right="113" w:firstLine="0"/>
              <w:jc w:val="center"/>
              <w:rPr>
                <w:rFonts w:cs="Times New Roman"/>
                <w:sz w:val="22"/>
                <w:szCs w:val="22"/>
              </w:rPr>
            </w:pPr>
            <w:r w:rsidRPr="004D3104">
              <w:rPr>
                <w:rFonts w:cs="Times New Roman"/>
                <w:sz w:val="22"/>
                <w:szCs w:val="22"/>
              </w:rPr>
              <w:t>питьев.</w:t>
            </w:r>
          </w:p>
        </w:tc>
        <w:tc>
          <w:tcPr>
            <w:tcW w:w="312" w:type="dxa"/>
            <w:textDirection w:val="btLr"/>
            <w:vAlign w:val="center"/>
          </w:tcPr>
          <w:p w:rsidR="000834AA" w:rsidRPr="004D3104" w:rsidRDefault="000834AA" w:rsidP="00AF7E5F">
            <w:pPr>
              <w:pStyle w:val="Main"/>
              <w:spacing w:line="240" w:lineRule="auto"/>
              <w:ind w:left="113" w:right="113" w:firstLine="0"/>
              <w:jc w:val="center"/>
              <w:rPr>
                <w:rFonts w:cs="Times New Roman"/>
                <w:sz w:val="22"/>
                <w:szCs w:val="22"/>
              </w:rPr>
            </w:pPr>
            <w:r w:rsidRPr="004D3104">
              <w:rPr>
                <w:rFonts w:cs="Times New Roman"/>
                <w:sz w:val="22"/>
                <w:szCs w:val="22"/>
              </w:rPr>
              <w:t>технич.</w:t>
            </w:r>
          </w:p>
        </w:tc>
        <w:tc>
          <w:tcPr>
            <w:tcW w:w="487" w:type="dxa"/>
            <w:vMerge/>
            <w:vAlign w:val="center"/>
          </w:tcPr>
          <w:p w:rsidR="000834AA" w:rsidRPr="004D3104" w:rsidRDefault="000834AA" w:rsidP="00AF7E5F">
            <w:pPr>
              <w:pStyle w:val="Main"/>
              <w:spacing w:line="240" w:lineRule="auto"/>
              <w:ind w:firstLine="0"/>
              <w:jc w:val="center"/>
              <w:rPr>
                <w:rFonts w:cs="Times New Roman"/>
                <w:sz w:val="22"/>
                <w:szCs w:val="22"/>
              </w:rPr>
            </w:pPr>
          </w:p>
        </w:tc>
        <w:tc>
          <w:tcPr>
            <w:tcW w:w="1692" w:type="dxa"/>
            <w:vMerge/>
            <w:vAlign w:val="center"/>
          </w:tcPr>
          <w:p w:rsidR="000834AA" w:rsidRPr="004D3104" w:rsidRDefault="000834AA" w:rsidP="00AF7E5F">
            <w:pPr>
              <w:pStyle w:val="Main"/>
              <w:spacing w:line="240" w:lineRule="auto"/>
              <w:ind w:firstLine="0"/>
              <w:jc w:val="center"/>
              <w:rPr>
                <w:rFonts w:cs="Times New Roman"/>
                <w:sz w:val="22"/>
                <w:szCs w:val="22"/>
              </w:rPr>
            </w:pPr>
          </w:p>
        </w:tc>
      </w:tr>
      <w:tr w:rsidR="000834AA" w:rsidRPr="004D3104" w:rsidTr="00AF7E5F">
        <w:trPr>
          <w:cantSplit/>
          <w:trHeight w:val="704"/>
          <w:jc w:val="center"/>
        </w:trPr>
        <w:tc>
          <w:tcPr>
            <w:tcW w:w="1328" w:type="dxa"/>
            <w:vAlign w:val="center"/>
          </w:tcPr>
          <w:p w:rsidR="000834AA" w:rsidRDefault="000834AA" w:rsidP="00AF7E5F">
            <w:pPr>
              <w:pStyle w:val="Main"/>
              <w:spacing w:line="240" w:lineRule="auto"/>
              <w:ind w:firstLine="0"/>
              <w:jc w:val="center"/>
              <w:rPr>
                <w:rFonts w:cs="Times New Roman"/>
                <w:sz w:val="22"/>
                <w:szCs w:val="22"/>
              </w:rPr>
            </w:pPr>
            <w:r w:rsidRPr="004D3104">
              <w:rPr>
                <w:rFonts w:cs="Times New Roman"/>
                <w:sz w:val="22"/>
                <w:szCs w:val="22"/>
              </w:rPr>
              <w:t>д.Алексе</w:t>
            </w:r>
          </w:p>
          <w:p w:rsidR="000834AA" w:rsidRPr="004D3104" w:rsidRDefault="000834AA" w:rsidP="00AF7E5F">
            <w:pPr>
              <w:pStyle w:val="Main"/>
              <w:spacing w:line="240" w:lineRule="auto"/>
              <w:ind w:firstLine="0"/>
              <w:jc w:val="center"/>
              <w:rPr>
                <w:rFonts w:cs="Times New Roman"/>
                <w:sz w:val="22"/>
                <w:szCs w:val="22"/>
              </w:rPr>
            </w:pPr>
            <w:r w:rsidRPr="004D3104">
              <w:rPr>
                <w:rFonts w:cs="Times New Roman"/>
                <w:sz w:val="22"/>
                <w:szCs w:val="22"/>
              </w:rPr>
              <w:t>евка</w:t>
            </w:r>
          </w:p>
        </w:tc>
        <w:tc>
          <w:tcPr>
            <w:tcW w:w="1622" w:type="dxa"/>
            <w:vAlign w:val="center"/>
          </w:tcPr>
          <w:p w:rsidR="000834AA" w:rsidRDefault="000834AA" w:rsidP="00AF7E5F">
            <w:pPr>
              <w:pStyle w:val="Main"/>
              <w:spacing w:line="240" w:lineRule="auto"/>
              <w:ind w:firstLine="0"/>
              <w:jc w:val="center"/>
              <w:rPr>
                <w:rFonts w:cs="Times New Roman"/>
                <w:sz w:val="22"/>
                <w:szCs w:val="22"/>
              </w:rPr>
            </w:pPr>
            <w:r w:rsidRPr="004D3104">
              <w:rPr>
                <w:rFonts w:cs="Times New Roman"/>
                <w:sz w:val="22"/>
                <w:szCs w:val="22"/>
              </w:rPr>
              <w:t>д.Алексе</w:t>
            </w:r>
          </w:p>
          <w:p w:rsidR="000834AA" w:rsidRPr="004D3104" w:rsidRDefault="000834AA" w:rsidP="00AF7E5F">
            <w:pPr>
              <w:pStyle w:val="Main"/>
              <w:spacing w:line="240" w:lineRule="auto"/>
              <w:ind w:firstLine="0"/>
              <w:jc w:val="center"/>
              <w:rPr>
                <w:rFonts w:cs="Times New Roman"/>
                <w:sz w:val="22"/>
                <w:szCs w:val="22"/>
              </w:rPr>
            </w:pPr>
            <w:r w:rsidRPr="004D3104">
              <w:rPr>
                <w:rFonts w:cs="Times New Roman"/>
                <w:sz w:val="22"/>
                <w:szCs w:val="22"/>
              </w:rPr>
              <w:t>евка</w:t>
            </w:r>
          </w:p>
        </w:tc>
        <w:tc>
          <w:tcPr>
            <w:tcW w:w="464"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1</w:t>
            </w:r>
          </w:p>
        </w:tc>
        <w:tc>
          <w:tcPr>
            <w:tcW w:w="644"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21,6</w:t>
            </w:r>
          </w:p>
        </w:tc>
        <w:tc>
          <w:tcPr>
            <w:tcW w:w="709"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21,6</w:t>
            </w:r>
          </w:p>
        </w:tc>
        <w:tc>
          <w:tcPr>
            <w:tcW w:w="425"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593"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60</w:t>
            </w:r>
          </w:p>
        </w:tc>
        <w:tc>
          <w:tcPr>
            <w:tcW w:w="388"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554"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472"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312"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487"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1692"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МО Кимовскмй район</w:t>
            </w:r>
          </w:p>
        </w:tc>
      </w:tr>
      <w:tr w:rsidR="000834AA" w:rsidRPr="004D3104" w:rsidTr="00AF7E5F">
        <w:trPr>
          <w:cantSplit/>
          <w:trHeight w:val="417"/>
          <w:jc w:val="center"/>
        </w:trPr>
        <w:tc>
          <w:tcPr>
            <w:tcW w:w="1328" w:type="dxa"/>
            <w:vAlign w:val="center"/>
          </w:tcPr>
          <w:p w:rsidR="000834AA" w:rsidRPr="004D3104" w:rsidRDefault="000834AA" w:rsidP="00AF7E5F">
            <w:pPr>
              <w:pStyle w:val="Main"/>
              <w:spacing w:line="240" w:lineRule="auto"/>
              <w:ind w:firstLine="0"/>
              <w:jc w:val="center"/>
              <w:rPr>
                <w:rFonts w:cs="Times New Roman"/>
                <w:sz w:val="22"/>
                <w:szCs w:val="22"/>
              </w:rPr>
            </w:pPr>
            <w:r w:rsidRPr="004D3104">
              <w:rPr>
                <w:rFonts w:cs="Times New Roman"/>
                <w:sz w:val="22"/>
                <w:szCs w:val="22"/>
              </w:rPr>
              <w:t>д.Урусово</w:t>
            </w:r>
          </w:p>
        </w:tc>
        <w:tc>
          <w:tcPr>
            <w:tcW w:w="1622" w:type="dxa"/>
            <w:vAlign w:val="center"/>
          </w:tcPr>
          <w:p w:rsidR="000834AA" w:rsidRPr="004D3104" w:rsidRDefault="000834AA" w:rsidP="00AF7E5F">
            <w:pPr>
              <w:pStyle w:val="Main"/>
              <w:spacing w:line="240" w:lineRule="auto"/>
              <w:ind w:firstLine="0"/>
              <w:jc w:val="center"/>
              <w:rPr>
                <w:rFonts w:cs="Times New Roman"/>
                <w:sz w:val="22"/>
                <w:szCs w:val="22"/>
              </w:rPr>
            </w:pPr>
            <w:r w:rsidRPr="004D3104">
              <w:rPr>
                <w:rFonts w:cs="Times New Roman"/>
                <w:sz w:val="22"/>
                <w:szCs w:val="22"/>
              </w:rPr>
              <w:t>д.Урусово</w:t>
            </w:r>
          </w:p>
        </w:tc>
        <w:tc>
          <w:tcPr>
            <w:tcW w:w="464"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1</w:t>
            </w:r>
          </w:p>
        </w:tc>
        <w:tc>
          <w:tcPr>
            <w:tcW w:w="644"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28,3</w:t>
            </w:r>
          </w:p>
        </w:tc>
        <w:tc>
          <w:tcPr>
            <w:tcW w:w="709"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28,3</w:t>
            </w:r>
          </w:p>
        </w:tc>
        <w:tc>
          <w:tcPr>
            <w:tcW w:w="425"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593"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70</w:t>
            </w:r>
          </w:p>
        </w:tc>
        <w:tc>
          <w:tcPr>
            <w:tcW w:w="388"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554"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472"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312"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487"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1692"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МО Кимовскмй район</w:t>
            </w:r>
          </w:p>
        </w:tc>
      </w:tr>
      <w:tr w:rsidR="000834AA" w:rsidRPr="004D3104" w:rsidTr="00AF7E5F">
        <w:trPr>
          <w:cantSplit/>
          <w:trHeight w:val="417"/>
          <w:jc w:val="center"/>
        </w:trPr>
        <w:tc>
          <w:tcPr>
            <w:tcW w:w="1328" w:type="dxa"/>
            <w:vAlign w:val="center"/>
          </w:tcPr>
          <w:p w:rsidR="000834AA" w:rsidRPr="004D3104" w:rsidRDefault="000834AA" w:rsidP="00AF7E5F">
            <w:pPr>
              <w:pStyle w:val="Main"/>
              <w:spacing w:line="240" w:lineRule="auto"/>
              <w:ind w:firstLine="0"/>
              <w:rPr>
                <w:rFonts w:cs="Times New Roman"/>
                <w:sz w:val="22"/>
                <w:szCs w:val="22"/>
              </w:rPr>
            </w:pPr>
            <w:r w:rsidRPr="004D3104">
              <w:rPr>
                <w:rFonts w:cs="Times New Roman"/>
                <w:sz w:val="22"/>
                <w:szCs w:val="22"/>
              </w:rPr>
              <w:t>д.Александровка</w:t>
            </w:r>
          </w:p>
        </w:tc>
        <w:tc>
          <w:tcPr>
            <w:tcW w:w="1622" w:type="dxa"/>
            <w:vAlign w:val="center"/>
          </w:tcPr>
          <w:p w:rsidR="000834AA" w:rsidRDefault="000834AA" w:rsidP="00AF7E5F">
            <w:pPr>
              <w:pStyle w:val="Main"/>
              <w:spacing w:line="240" w:lineRule="auto"/>
              <w:ind w:firstLine="0"/>
              <w:jc w:val="center"/>
              <w:rPr>
                <w:rFonts w:cs="Times New Roman"/>
                <w:sz w:val="22"/>
                <w:szCs w:val="22"/>
              </w:rPr>
            </w:pPr>
            <w:r w:rsidRPr="004D3104">
              <w:rPr>
                <w:rFonts w:cs="Times New Roman"/>
                <w:sz w:val="22"/>
                <w:szCs w:val="22"/>
              </w:rPr>
              <w:t>д.Александ</w:t>
            </w:r>
          </w:p>
          <w:p w:rsidR="000834AA" w:rsidRPr="004D3104" w:rsidRDefault="000834AA" w:rsidP="00AF7E5F">
            <w:pPr>
              <w:pStyle w:val="Main"/>
              <w:spacing w:line="240" w:lineRule="auto"/>
              <w:ind w:firstLine="0"/>
              <w:jc w:val="center"/>
              <w:rPr>
                <w:rFonts w:cs="Times New Roman"/>
                <w:sz w:val="22"/>
                <w:szCs w:val="22"/>
              </w:rPr>
            </w:pPr>
            <w:r w:rsidRPr="004D3104">
              <w:rPr>
                <w:rFonts w:cs="Times New Roman"/>
                <w:sz w:val="22"/>
                <w:szCs w:val="22"/>
              </w:rPr>
              <w:t>ровка</w:t>
            </w:r>
          </w:p>
        </w:tc>
        <w:tc>
          <w:tcPr>
            <w:tcW w:w="464"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1</w:t>
            </w:r>
          </w:p>
        </w:tc>
        <w:tc>
          <w:tcPr>
            <w:tcW w:w="644"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15</w:t>
            </w:r>
          </w:p>
        </w:tc>
        <w:tc>
          <w:tcPr>
            <w:tcW w:w="709"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15</w:t>
            </w:r>
          </w:p>
        </w:tc>
        <w:tc>
          <w:tcPr>
            <w:tcW w:w="425"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593"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40</w:t>
            </w:r>
          </w:p>
        </w:tc>
        <w:tc>
          <w:tcPr>
            <w:tcW w:w="388"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554"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472"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312"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487"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1692"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МО Кимовскмй район</w:t>
            </w:r>
          </w:p>
        </w:tc>
      </w:tr>
      <w:tr w:rsidR="000834AA" w:rsidRPr="004D3104" w:rsidTr="00AF7E5F">
        <w:trPr>
          <w:cantSplit/>
          <w:trHeight w:val="417"/>
          <w:jc w:val="center"/>
        </w:trPr>
        <w:tc>
          <w:tcPr>
            <w:tcW w:w="1328" w:type="dxa"/>
            <w:vAlign w:val="center"/>
          </w:tcPr>
          <w:p w:rsidR="000834AA" w:rsidRPr="004D3104" w:rsidRDefault="000834AA" w:rsidP="00AF7E5F">
            <w:pPr>
              <w:pStyle w:val="Main"/>
              <w:spacing w:line="240" w:lineRule="auto"/>
              <w:ind w:firstLine="0"/>
              <w:jc w:val="center"/>
              <w:rPr>
                <w:rFonts w:cs="Times New Roman"/>
                <w:sz w:val="22"/>
                <w:szCs w:val="22"/>
              </w:rPr>
            </w:pPr>
            <w:r w:rsidRPr="004D3104">
              <w:rPr>
                <w:color w:val="000000"/>
                <w:sz w:val="22"/>
                <w:szCs w:val="22"/>
              </w:rPr>
              <w:t>п.Пронь</w:t>
            </w:r>
          </w:p>
        </w:tc>
        <w:tc>
          <w:tcPr>
            <w:tcW w:w="1622" w:type="dxa"/>
            <w:vAlign w:val="center"/>
          </w:tcPr>
          <w:p w:rsidR="000834AA" w:rsidRPr="004D3104" w:rsidRDefault="000834AA" w:rsidP="00AF7E5F">
            <w:pPr>
              <w:pStyle w:val="Main"/>
              <w:spacing w:line="240" w:lineRule="auto"/>
              <w:ind w:firstLine="0"/>
              <w:jc w:val="center"/>
              <w:rPr>
                <w:rFonts w:cs="Times New Roman"/>
                <w:sz w:val="22"/>
                <w:szCs w:val="22"/>
              </w:rPr>
            </w:pPr>
            <w:r w:rsidRPr="004D3104">
              <w:rPr>
                <w:color w:val="000000"/>
                <w:sz w:val="22"/>
                <w:szCs w:val="22"/>
              </w:rPr>
              <w:t>п.Пронь ул.Центральная, Стадионная, Садовая, Заводская, Парковая, Новая</w:t>
            </w:r>
          </w:p>
        </w:tc>
        <w:tc>
          <w:tcPr>
            <w:tcW w:w="464"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1</w:t>
            </w:r>
          </w:p>
        </w:tc>
        <w:tc>
          <w:tcPr>
            <w:tcW w:w="644"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43,3</w:t>
            </w:r>
          </w:p>
        </w:tc>
        <w:tc>
          <w:tcPr>
            <w:tcW w:w="709"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43,3</w:t>
            </w:r>
          </w:p>
        </w:tc>
        <w:tc>
          <w:tcPr>
            <w:tcW w:w="425"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593"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388"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554"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472"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312"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487"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1692"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МО Кимовскмй район</w:t>
            </w:r>
          </w:p>
        </w:tc>
      </w:tr>
      <w:tr w:rsidR="000834AA" w:rsidRPr="004D3104" w:rsidTr="00AF7E5F">
        <w:trPr>
          <w:cantSplit/>
          <w:trHeight w:val="417"/>
          <w:jc w:val="center"/>
        </w:trPr>
        <w:tc>
          <w:tcPr>
            <w:tcW w:w="1328" w:type="dxa"/>
            <w:vAlign w:val="center"/>
          </w:tcPr>
          <w:p w:rsidR="000834AA" w:rsidRPr="004D3104" w:rsidRDefault="000834AA" w:rsidP="00AF7E5F">
            <w:pPr>
              <w:pStyle w:val="Main"/>
              <w:spacing w:line="240" w:lineRule="auto"/>
              <w:ind w:firstLine="0"/>
              <w:jc w:val="center"/>
              <w:rPr>
                <w:color w:val="000000"/>
                <w:sz w:val="22"/>
                <w:szCs w:val="22"/>
              </w:rPr>
            </w:pPr>
            <w:r w:rsidRPr="004D3104">
              <w:rPr>
                <w:color w:val="000000"/>
                <w:sz w:val="22"/>
                <w:szCs w:val="22"/>
              </w:rPr>
              <w:t>д.Кудашево</w:t>
            </w:r>
          </w:p>
        </w:tc>
        <w:tc>
          <w:tcPr>
            <w:tcW w:w="1622" w:type="dxa"/>
            <w:vAlign w:val="center"/>
          </w:tcPr>
          <w:p w:rsidR="000834AA" w:rsidRPr="004D3104" w:rsidRDefault="000834AA" w:rsidP="00AF7E5F">
            <w:pPr>
              <w:pStyle w:val="Main"/>
              <w:spacing w:line="240" w:lineRule="auto"/>
              <w:ind w:firstLine="0"/>
              <w:jc w:val="center"/>
              <w:rPr>
                <w:color w:val="000000"/>
                <w:sz w:val="22"/>
                <w:szCs w:val="22"/>
              </w:rPr>
            </w:pPr>
            <w:r w:rsidRPr="004D3104">
              <w:rPr>
                <w:color w:val="000000"/>
                <w:sz w:val="22"/>
                <w:szCs w:val="22"/>
              </w:rPr>
              <w:t>д.Кудашево</w:t>
            </w:r>
          </w:p>
        </w:tc>
        <w:tc>
          <w:tcPr>
            <w:tcW w:w="464"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1</w:t>
            </w:r>
          </w:p>
        </w:tc>
        <w:tc>
          <w:tcPr>
            <w:tcW w:w="644"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32</w:t>
            </w:r>
          </w:p>
        </w:tc>
        <w:tc>
          <w:tcPr>
            <w:tcW w:w="709"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32</w:t>
            </w:r>
          </w:p>
        </w:tc>
        <w:tc>
          <w:tcPr>
            <w:tcW w:w="425"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593"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10</w:t>
            </w:r>
          </w:p>
        </w:tc>
        <w:tc>
          <w:tcPr>
            <w:tcW w:w="388"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554"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472"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312"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487"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1692"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МО Кимовскмй район</w:t>
            </w:r>
          </w:p>
        </w:tc>
      </w:tr>
      <w:tr w:rsidR="000834AA" w:rsidRPr="004D3104" w:rsidTr="00AF7E5F">
        <w:trPr>
          <w:cantSplit/>
          <w:trHeight w:val="417"/>
          <w:jc w:val="center"/>
        </w:trPr>
        <w:tc>
          <w:tcPr>
            <w:tcW w:w="1328" w:type="dxa"/>
            <w:vAlign w:val="center"/>
          </w:tcPr>
          <w:p w:rsidR="000834AA" w:rsidRPr="004D3104" w:rsidRDefault="000834AA" w:rsidP="00AF7E5F">
            <w:pPr>
              <w:pStyle w:val="Main"/>
              <w:spacing w:line="240" w:lineRule="auto"/>
              <w:ind w:firstLine="0"/>
              <w:jc w:val="center"/>
              <w:rPr>
                <w:color w:val="000000"/>
                <w:sz w:val="22"/>
                <w:szCs w:val="22"/>
              </w:rPr>
            </w:pPr>
            <w:r w:rsidRPr="004D3104">
              <w:rPr>
                <w:color w:val="000000"/>
                <w:sz w:val="22"/>
                <w:szCs w:val="22"/>
              </w:rPr>
              <w:t>с.Краснополье</w:t>
            </w:r>
          </w:p>
        </w:tc>
        <w:tc>
          <w:tcPr>
            <w:tcW w:w="1622" w:type="dxa"/>
            <w:vAlign w:val="center"/>
          </w:tcPr>
          <w:p w:rsidR="000834AA" w:rsidRPr="004D3104" w:rsidRDefault="000834AA" w:rsidP="00AF7E5F">
            <w:pPr>
              <w:pStyle w:val="Main"/>
              <w:spacing w:line="240" w:lineRule="auto"/>
              <w:ind w:firstLine="0"/>
              <w:jc w:val="center"/>
              <w:rPr>
                <w:color w:val="000000"/>
                <w:sz w:val="22"/>
                <w:szCs w:val="22"/>
              </w:rPr>
            </w:pPr>
            <w:r w:rsidRPr="004D3104">
              <w:rPr>
                <w:color w:val="000000"/>
                <w:sz w:val="22"/>
                <w:szCs w:val="22"/>
              </w:rPr>
              <w:t>с.Краснополье</w:t>
            </w:r>
          </w:p>
        </w:tc>
        <w:tc>
          <w:tcPr>
            <w:tcW w:w="464"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3</w:t>
            </w:r>
          </w:p>
        </w:tc>
        <w:tc>
          <w:tcPr>
            <w:tcW w:w="644"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65</w:t>
            </w:r>
          </w:p>
        </w:tc>
        <w:tc>
          <w:tcPr>
            <w:tcW w:w="709"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65</w:t>
            </w:r>
          </w:p>
        </w:tc>
        <w:tc>
          <w:tcPr>
            <w:tcW w:w="425"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593"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40</w:t>
            </w:r>
          </w:p>
        </w:tc>
        <w:tc>
          <w:tcPr>
            <w:tcW w:w="388"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554"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472"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312"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487"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1692"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МО Кимовскмй район</w:t>
            </w:r>
          </w:p>
        </w:tc>
      </w:tr>
      <w:tr w:rsidR="000834AA" w:rsidRPr="004D3104" w:rsidTr="00AF7E5F">
        <w:trPr>
          <w:cantSplit/>
          <w:trHeight w:val="417"/>
          <w:jc w:val="center"/>
        </w:trPr>
        <w:tc>
          <w:tcPr>
            <w:tcW w:w="1328" w:type="dxa"/>
            <w:vAlign w:val="center"/>
          </w:tcPr>
          <w:p w:rsidR="000834AA" w:rsidRPr="004D3104" w:rsidRDefault="000834AA" w:rsidP="00AF7E5F">
            <w:pPr>
              <w:pStyle w:val="Main"/>
              <w:spacing w:line="240" w:lineRule="auto"/>
              <w:ind w:firstLine="0"/>
              <w:jc w:val="center"/>
              <w:rPr>
                <w:color w:val="000000"/>
                <w:sz w:val="22"/>
                <w:szCs w:val="22"/>
              </w:rPr>
            </w:pPr>
            <w:r w:rsidRPr="004D3104">
              <w:rPr>
                <w:color w:val="000000"/>
                <w:sz w:val="22"/>
                <w:szCs w:val="22"/>
              </w:rPr>
              <w:t>д.Белоозеро</w:t>
            </w:r>
          </w:p>
        </w:tc>
        <w:tc>
          <w:tcPr>
            <w:tcW w:w="1622" w:type="dxa"/>
            <w:vAlign w:val="center"/>
          </w:tcPr>
          <w:p w:rsidR="000834AA" w:rsidRPr="004D3104" w:rsidRDefault="000834AA" w:rsidP="00AF7E5F">
            <w:pPr>
              <w:pStyle w:val="Main"/>
              <w:spacing w:line="240" w:lineRule="auto"/>
              <w:ind w:firstLine="0"/>
              <w:jc w:val="center"/>
              <w:rPr>
                <w:color w:val="000000"/>
                <w:sz w:val="22"/>
                <w:szCs w:val="22"/>
              </w:rPr>
            </w:pPr>
            <w:r w:rsidRPr="004D3104">
              <w:rPr>
                <w:color w:val="000000"/>
                <w:sz w:val="22"/>
                <w:szCs w:val="22"/>
              </w:rPr>
              <w:t>д.Белоозеро</w:t>
            </w:r>
          </w:p>
        </w:tc>
        <w:tc>
          <w:tcPr>
            <w:tcW w:w="464"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1</w:t>
            </w:r>
          </w:p>
        </w:tc>
        <w:tc>
          <w:tcPr>
            <w:tcW w:w="644"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30</w:t>
            </w:r>
          </w:p>
        </w:tc>
        <w:tc>
          <w:tcPr>
            <w:tcW w:w="709"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30</w:t>
            </w:r>
          </w:p>
        </w:tc>
        <w:tc>
          <w:tcPr>
            <w:tcW w:w="425"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593"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30</w:t>
            </w:r>
          </w:p>
        </w:tc>
        <w:tc>
          <w:tcPr>
            <w:tcW w:w="388"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554"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472"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312"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487"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1692"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МО Кимовскмй район</w:t>
            </w:r>
          </w:p>
        </w:tc>
      </w:tr>
      <w:tr w:rsidR="000834AA" w:rsidRPr="004D3104" w:rsidTr="00AF7E5F">
        <w:trPr>
          <w:cantSplit/>
          <w:trHeight w:val="417"/>
          <w:jc w:val="center"/>
        </w:trPr>
        <w:tc>
          <w:tcPr>
            <w:tcW w:w="1328" w:type="dxa"/>
            <w:vAlign w:val="center"/>
          </w:tcPr>
          <w:p w:rsidR="000834AA" w:rsidRPr="004D3104" w:rsidRDefault="000834AA" w:rsidP="00AF7E5F">
            <w:pPr>
              <w:pStyle w:val="Main"/>
              <w:spacing w:line="240" w:lineRule="auto"/>
              <w:ind w:firstLine="0"/>
              <w:jc w:val="center"/>
              <w:rPr>
                <w:color w:val="000000"/>
                <w:sz w:val="22"/>
                <w:szCs w:val="22"/>
              </w:rPr>
            </w:pPr>
            <w:r w:rsidRPr="004D3104">
              <w:rPr>
                <w:color w:val="000000"/>
                <w:sz w:val="22"/>
                <w:szCs w:val="22"/>
              </w:rPr>
              <w:t>д.Каменка</w:t>
            </w:r>
          </w:p>
        </w:tc>
        <w:tc>
          <w:tcPr>
            <w:tcW w:w="1622" w:type="dxa"/>
            <w:vAlign w:val="center"/>
          </w:tcPr>
          <w:p w:rsidR="000834AA" w:rsidRPr="004D3104" w:rsidRDefault="000834AA" w:rsidP="00AF7E5F">
            <w:pPr>
              <w:pStyle w:val="Main"/>
              <w:spacing w:line="240" w:lineRule="auto"/>
              <w:ind w:firstLine="0"/>
              <w:jc w:val="center"/>
              <w:rPr>
                <w:color w:val="000000"/>
                <w:sz w:val="22"/>
                <w:szCs w:val="22"/>
              </w:rPr>
            </w:pPr>
            <w:r w:rsidRPr="004D3104">
              <w:rPr>
                <w:color w:val="000000"/>
                <w:sz w:val="22"/>
                <w:szCs w:val="22"/>
              </w:rPr>
              <w:t>д.Каменка</w:t>
            </w:r>
          </w:p>
        </w:tc>
        <w:tc>
          <w:tcPr>
            <w:tcW w:w="464"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1</w:t>
            </w:r>
          </w:p>
        </w:tc>
        <w:tc>
          <w:tcPr>
            <w:tcW w:w="644"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16</w:t>
            </w:r>
          </w:p>
        </w:tc>
        <w:tc>
          <w:tcPr>
            <w:tcW w:w="709"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16</w:t>
            </w:r>
          </w:p>
        </w:tc>
        <w:tc>
          <w:tcPr>
            <w:tcW w:w="425"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593"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10</w:t>
            </w:r>
          </w:p>
        </w:tc>
        <w:tc>
          <w:tcPr>
            <w:tcW w:w="388"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554"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472"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312"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487"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1692"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МО Кимовскмй район</w:t>
            </w:r>
          </w:p>
        </w:tc>
      </w:tr>
      <w:tr w:rsidR="000834AA" w:rsidRPr="004D3104" w:rsidTr="00AF7E5F">
        <w:trPr>
          <w:cantSplit/>
          <w:trHeight w:val="417"/>
          <w:jc w:val="center"/>
        </w:trPr>
        <w:tc>
          <w:tcPr>
            <w:tcW w:w="1328" w:type="dxa"/>
            <w:vAlign w:val="center"/>
          </w:tcPr>
          <w:p w:rsidR="000834AA" w:rsidRPr="004D3104" w:rsidRDefault="000834AA" w:rsidP="00AF7E5F">
            <w:pPr>
              <w:pStyle w:val="Main"/>
              <w:spacing w:line="240" w:lineRule="auto"/>
              <w:ind w:firstLine="0"/>
              <w:jc w:val="center"/>
              <w:rPr>
                <w:color w:val="000000"/>
                <w:sz w:val="22"/>
                <w:szCs w:val="22"/>
              </w:rPr>
            </w:pPr>
            <w:r w:rsidRPr="004D3104">
              <w:rPr>
                <w:color w:val="000000"/>
                <w:sz w:val="22"/>
                <w:szCs w:val="22"/>
              </w:rPr>
              <w:t>д.Ренево</w:t>
            </w:r>
          </w:p>
        </w:tc>
        <w:tc>
          <w:tcPr>
            <w:tcW w:w="1622" w:type="dxa"/>
            <w:vAlign w:val="center"/>
          </w:tcPr>
          <w:p w:rsidR="000834AA" w:rsidRPr="004D3104" w:rsidRDefault="000834AA" w:rsidP="00AF7E5F">
            <w:pPr>
              <w:pStyle w:val="Main"/>
              <w:spacing w:line="240" w:lineRule="auto"/>
              <w:ind w:firstLine="0"/>
              <w:jc w:val="center"/>
              <w:rPr>
                <w:color w:val="000000"/>
                <w:sz w:val="22"/>
                <w:szCs w:val="22"/>
              </w:rPr>
            </w:pPr>
            <w:r w:rsidRPr="004D3104">
              <w:rPr>
                <w:color w:val="000000"/>
                <w:sz w:val="22"/>
                <w:szCs w:val="22"/>
              </w:rPr>
              <w:t>д.Ренево</w:t>
            </w:r>
          </w:p>
        </w:tc>
        <w:tc>
          <w:tcPr>
            <w:tcW w:w="464"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1</w:t>
            </w:r>
          </w:p>
        </w:tc>
        <w:tc>
          <w:tcPr>
            <w:tcW w:w="644"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16</w:t>
            </w:r>
          </w:p>
        </w:tc>
        <w:tc>
          <w:tcPr>
            <w:tcW w:w="709"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16</w:t>
            </w:r>
          </w:p>
        </w:tc>
        <w:tc>
          <w:tcPr>
            <w:tcW w:w="425"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593"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50</w:t>
            </w:r>
          </w:p>
        </w:tc>
        <w:tc>
          <w:tcPr>
            <w:tcW w:w="388"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554"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472"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312"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487"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1692"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МО Кимовскмй район</w:t>
            </w:r>
          </w:p>
        </w:tc>
      </w:tr>
      <w:tr w:rsidR="000834AA" w:rsidRPr="004D3104" w:rsidTr="00AF7E5F">
        <w:trPr>
          <w:cantSplit/>
          <w:trHeight w:val="417"/>
          <w:jc w:val="center"/>
        </w:trPr>
        <w:tc>
          <w:tcPr>
            <w:tcW w:w="1328" w:type="dxa"/>
            <w:vAlign w:val="center"/>
          </w:tcPr>
          <w:p w:rsidR="000834AA" w:rsidRDefault="000834AA" w:rsidP="00AF7E5F">
            <w:pPr>
              <w:pStyle w:val="Main"/>
              <w:spacing w:line="240" w:lineRule="auto"/>
              <w:ind w:firstLine="0"/>
              <w:jc w:val="center"/>
              <w:rPr>
                <w:color w:val="000000"/>
                <w:sz w:val="22"/>
                <w:szCs w:val="22"/>
              </w:rPr>
            </w:pPr>
            <w:r w:rsidRPr="004D3104">
              <w:rPr>
                <w:color w:val="000000"/>
                <w:sz w:val="22"/>
                <w:szCs w:val="22"/>
              </w:rPr>
              <w:t>д.Кропото</w:t>
            </w:r>
          </w:p>
          <w:p w:rsidR="000834AA" w:rsidRPr="004D3104" w:rsidRDefault="000834AA" w:rsidP="00AF7E5F">
            <w:pPr>
              <w:pStyle w:val="Main"/>
              <w:spacing w:line="240" w:lineRule="auto"/>
              <w:ind w:firstLine="0"/>
              <w:jc w:val="center"/>
              <w:rPr>
                <w:color w:val="000000"/>
                <w:sz w:val="22"/>
                <w:szCs w:val="22"/>
              </w:rPr>
            </w:pPr>
            <w:r w:rsidRPr="004D3104">
              <w:rPr>
                <w:color w:val="000000"/>
                <w:sz w:val="22"/>
                <w:szCs w:val="22"/>
              </w:rPr>
              <w:t>во</w:t>
            </w:r>
          </w:p>
        </w:tc>
        <w:tc>
          <w:tcPr>
            <w:tcW w:w="1622" w:type="dxa"/>
            <w:vAlign w:val="center"/>
          </w:tcPr>
          <w:p w:rsidR="000834AA" w:rsidRPr="004D3104" w:rsidRDefault="000834AA" w:rsidP="00AF7E5F">
            <w:pPr>
              <w:pStyle w:val="Main"/>
              <w:spacing w:line="240" w:lineRule="auto"/>
              <w:ind w:firstLine="0"/>
              <w:jc w:val="center"/>
              <w:rPr>
                <w:color w:val="000000"/>
                <w:sz w:val="22"/>
                <w:szCs w:val="22"/>
              </w:rPr>
            </w:pPr>
            <w:r w:rsidRPr="004D3104">
              <w:rPr>
                <w:color w:val="000000"/>
                <w:sz w:val="22"/>
                <w:szCs w:val="22"/>
              </w:rPr>
              <w:t>д.Кропотово</w:t>
            </w:r>
          </w:p>
        </w:tc>
        <w:tc>
          <w:tcPr>
            <w:tcW w:w="464"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1</w:t>
            </w:r>
          </w:p>
        </w:tc>
        <w:tc>
          <w:tcPr>
            <w:tcW w:w="644"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45</w:t>
            </w:r>
          </w:p>
        </w:tc>
        <w:tc>
          <w:tcPr>
            <w:tcW w:w="709"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45</w:t>
            </w:r>
          </w:p>
        </w:tc>
        <w:tc>
          <w:tcPr>
            <w:tcW w:w="425"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593"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388"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554"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472"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312"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487"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1692"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МО Кимовскмй район</w:t>
            </w:r>
          </w:p>
        </w:tc>
      </w:tr>
      <w:tr w:rsidR="000834AA" w:rsidRPr="004D3104" w:rsidTr="00AF7E5F">
        <w:trPr>
          <w:cantSplit/>
          <w:trHeight w:val="417"/>
          <w:jc w:val="center"/>
        </w:trPr>
        <w:tc>
          <w:tcPr>
            <w:tcW w:w="1328" w:type="dxa"/>
            <w:vAlign w:val="center"/>
          </w:tcPr>
          <w:p w:rsidR="000834AA" w:rsidRPr="004D3104" w:rsidRDefault="000834AA" w:rsidP="00AF7E5F">
            <w:pPr>
              <w:pStyle w:val="Main"/>
              <w:spacing w:line="240" w:lineRule="auto"/>
              <w:ind w:firstLine="0"/>
              <w:jc w:val="center"/>
              <w:rPr>
                <w:color w:val="000000"/>
                <w:sz w:val="22"/>
                <w:szCs w:val="22"/>
              </w:rPr>
            </w:pPr>
            <w:r w:rsidRPr="004D3104">
              <w:rPr>
                <w:color w:val="000000"/>
                <w:sz w:val="22"/>
                <w:szCs w:val="22"/>
              </w:rPr>
              <w:t>с.Карачево</w:t>
            </w:r>
          </w:p>
        </w:tc>
        <w:tc>
          <w:tcPr>
            <w:tcW w:w="1622" w:type="dxa"/>
            <w:vAlign w:val="center"/>
          </w:tcPr>
          <w:p w:rsidR="000834AA" w:rsidRPr="004D3104" w:rsidRDefault="000834AA" w:rsidP="00AF7E5F">
            <w:pPr>
              <w:pStyle w:val="Main"/>
              <w:spacing w:line="240" w:lineRule="auto"/>
              <w:ind w:firstLine="0"/>
              <w:jc w:val="center"/>
              <w:rPr>
                <w:color w:val="000000"/>
                <w:sz w:val="22"/>
                <w:szCs w:val="22"/>
              </w:rPr>
            </w:pPr>
            <w:r w:rsidRPr="004D3104">
              <w:rPr>
                <w:color w:val="000000"/>
                <w:sz w:val="22"/>
                <w:szCs w:val="22"/>
              </w:rPr>
              <w:t>с.Карачево</w:t>
            </w:r>
          </w:p>
        </w:tc>
        <w:tc>
          <w:tcPr>
            <w:tcW w:w="464"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1</w:t>
            </w:r>
          </w:p>
        </w:tc>
        <w:tc>
          <w:tcPr>
            <w:tcW w:w="644"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32</w:t>
            </w:r>
          </w:p>
        </w:tc>
        <w:tc>
          <w:tcPr>
            <w:tcW w:w="709"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32</w:t>
            </w:r>
          </w:p>
        </w:tc>
        <w:tc>
          <w:tcPr>
            <w:tcW w:w="425"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593"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0</w:t>
            </w:r>
          </w:p>
        </w:tc>
        <w:tc>
          <w:tcPr>
            <w:tcW w:w="388"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554"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472"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312"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487"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1692"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МО Кимовскмй район</w:t>
            </w:r>
          </w:p>
        </w:tc>
      </w:tr>
      <w:tr w:rsidR="000834AA" w:rsidRPr="004D3104" w:rsidTr="00AF7E5F">
        <w:trPr>
          <w:cantSplit/>
          <w:trHeight w:val="417"/>
          <w:jc w:val="center"/>
        </w:trPr>
        <w:tc>
          <w:tcPr>
            <w:tcW w:w="1328" w:type="dxa"/>
            <w:vAlign w:val="center"/>
          </w:tcPr>
          <w:p w:rsidR="000834AA" w:rsidRDefault="000834AA" w:rsidP="00AF7E5F">
            <w:pPr>
              <w:pStyle w:val="Main"/>
              <w:spacing w:line="240" w:lineRule="auto"/>
              <w:ind w:firstLine="0"/>
              <w:jc w:val="center"/>
              <w:rPr>
                <w:color w:val="000000"/>
                <w:sz w:val="22"/>
                <w:szCs w:val="22"/>
              </w:rPr>
            </w:pPr>
            <w:r w:rsidRPr="004D3104">
              <w:rPr>
                <w:color w:val="000000"/>
                <w:sz w:val="22"/>
                <w:szCs w:val="22"/>
              </w:rPr>
              <w:t>д.Хомутов</w:t>
            </w:r>
          </w:p>
          <w:p w:rsidR="000834AA" w:rsidRPr="004D3104" w:rsidRDefault="000834AA" w:rsidP="00AF7E5F">
            <w:pPr>
              <w:pStyle w:val="Main"/>
              <w:spacing w:line="240" w:lineRule="auto"/>
              <w:ind w:firstLine="0"/>
              <w:jc w:val="center"/>
              <w:rPr>
                <w:color w:val="000000"/>
                <w:sz w:val="22"/>
                <w:szCs w:val="22"/>
              </w:rPr>
            </w:pPr>
            <w:r w:rsidRPr="004D3104">
              <w:rPr>
                <w:color w:val="000000"/>
                <w:sz w:val="22"/>
                <w:szCs w:val="22"/>
              </w:rPr>
              <w:t>ка</w:t>
            </w:r>
          </w:p>
        </w:tc>
        <w:tc>
          <w:tcPr>
            <w:tcW w:w="1622" w:type="dxa"/>
            <w:vAlign w:val="center"/>
          </w:tcPr>
          <w:p w:rsidR="000834AA" w:rsidRPr="004D3104" w:rsidRDefault="000834AA" w:rsidP="00AF7E5F">
            <w:pPr>
              <w:pStyle w:val="Main"/>
              <w:spacing w:line="240" w:lineRule="auto"/>
              <w:ind w:firstLine="0"/>
              <w:jc w:val="center"/>
              <w:rPr>
                <w:color w:val="000000"/>
                <w:sz w:val="22"/>
                <w:szCs w:val="22"/>
              </w:rPr>
            </w:pPr>
            <w:r w:rsidRPr="004D3104">
              <w:rPr>
                <w:color w:val="000000"/>
                <w:sz w:val="22"/>
                <w:szCs w:val="22"/>
              </w:rPr>
              <w:t>д.Хомутовка</w:t>
            </w:r>
            <w:r>
              <w:rPr>
                <w:color w:val="000000"/>
                <w:sz w:val="22"/>
                <w:szCs w:val="22"/>
              </w:rPr>
              <w:t xml:space="preserve"> Аджамки</w:t>
            </w:r>
          </w:p>
        </w:tc>
        <w:tc>
          <w:tcPr>
            <w:tcW w:w="464"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1</w:t>
            </w:r>
          </w:p>
        </w:tc>
        <w:tc>
          <w:tcPr>
            <w:tcW w:w="644"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10</w:t>
            </w:r>
          </w:p>
        </w:tc>
        <w:tc>
          <w:tcPr>
            <w:tcW w:w="709"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10</w:t>
            </w:r>
          </w:p>
        </w:tc>
        <w:tc>
          <w:tcPr>
            <w:tcW w:w="425"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593"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10</w:t>
            </w:r>
          </w:p>
        </w:tc>
        <w:tc>
          <w:tcPr>
            <w:tcW w:w="388"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554"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472"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312"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487"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1692"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МО Кимовскмй район</w:t>
            </w:r>
          </w:p>
        </w:tc>
      </w:tr>
      <w:tr w:rsidR="000834AA" w:rsidRPr="004D3104" w:rsidTr="00AF7E5F">
        <w:trPr>
          <w:cantSplit/>
          <w:trHeight w:val="417"/>
          <w:jc w:val="center"/>
        </w:trPr>
        <w:tc>
          <w:tcPr>
            <w:tcW w:w="1328" w:type="dxa"/>
            <w:vAlign w:val="center"/>
          </w:tcPr>
          <w:p w:rsidR="000834AA" w:rsidRPr="004D3104" w:rsidRDefault="000834AA" w:rsidP="00AF7E5F">
            <w:pPr>
              <w:pStyle w:val="Main"/>
              <w:spacing w:line="240" w:lineRule="auto"/>
              <w:ind w:firstLine="0"/>
              <w:jc w:val="center"/>
              <w:rPr>
                <w:color w:val="000000"/>
                <w:sz w:val="22"/>
                <w:szCs w:val="22"/>
              </w:rPr>
            </w:pPr>
            <w:r w:rsidRPr="004D3104">
              <w:rPr>
                <w:color w:val="000000"/>
                <w:sz w:val="22"/>
                <w:szCs w:val="22"/>
              </w:rPr>
              <w:t>с.Таболо</w:t>
            </w:r>
          </w:p>
        </w:tc>
        <w:tc>
          <w:tcPr>
            <w:tcW w:w="1622" w:type="dxa"/>
            <w:vAlign w:val="center"/>
          </w:tcPr>
          <w:p w:rsidR="000834AA" w:rsidRPr="004D3104" w:rsidRDefault="000834AA" w:rsidP="00AF7E5F">
            <w:pPr>
              <w:pStyle w:val="Main"/>
              <w:spacing w:line="240" w:lineRule="auto"/>
              <w:ind w:firstLine="0"/>
              <w:jc w:val="center"/>
              <w:rPr>
                <w:color w:val="000000"/>
                <w:sz w:val="22"/>
                <w:szCs w:val="22"/>
              </w:rPr>
            </w:pPr>
            <w:r w:rsidRPr="004D3104">
              <w:rPr>
                <w:color w:val="000000"/>
                <w:sz w:val="22"/>
                <w:szCs w:val="22"/>
              </w:rPr>
              <w:t>с.Таболо</w:t>
            </w:r>
          </w:p>
        </w:tc>
        <w:tc>
          <w:tcPr>
            <w:tcW w:w="464"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1</w:t>
            </w:r>
          </w:p>
        </w:tc>
        <w:tc>
          <w:tcPr>
            <w:tcW w:w="644"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32</w:t>
            </w:r>
          </w:p>
        </w:tc>
        <w:tc>
          <w:tcPr>
            <w:tcW w:w="709"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32</w:t>
            </w:r>
          </w:p>
        </w:tc>
        <w:tc>
          <w:tcPr>
            <w:tcW w:w="425"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593"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388"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554"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472"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312"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487"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w:t>
            </w:r>
          </w:p>
        </w:tc>
        <w:tc>
          <w:tcPr>
            <w:tcW w:w="1692"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МО Кимовскмй район</w:t>
            </w:r>
          </w:p>
        </w:tc>
      </w:tr>
      <w:tr w:rsidR="000834AA" w:rsidRPr="004D3104" w:rsidTr="00AF7E5F">
        <w:trPr>
          <w:cantSplit/>
          <w:trHeight w:val="417"/>
          <w:jc w:val="center"/>
        </w:trPr>
        <w:tc>
          <w:tcPr>
            <w:tcW w:w="1328" w:type="dxa"/>
            <w:vAlign w:val="center"/>
          </w:tcPr>
          <w:p w:rsidR="000834AA" w:rsidRPr="004D3104" w:rsidRDefault="000834AA" w:rsidP="00AF7E5F">
            <w:pPr>
              <w:pStyle w:val="Main"/>
              <w:spacing w:line="240" w:lineRule="auto"/>
              <w:ind w:firstLine="0"/>
              <w:jc w:val="center"/>
              <w:rPr>
                <w:rFonts w:cs="Times New Roman"/>
                <w:sz w:val="22"/>
                <w:szCs w:val="22"/>
              </w:rPr>
            </w:pPr>
            <w:r w:rsidRPr="004D3104">
              <w:rPr>
                <w:rFonts w:cs="Times New Roman"/>
                <w:sz w:val="22"/>
                <w:szCs w:val="22"/>
              </w:rPr>
              <w:t>п.Новольвовск</w:t>
            </w:r>
          </w:p>
        </w:tc>
        <w:tc>
          <w:tcPr>
            <w:tcW w:w="1622" w:type="dxa"/>
            <w:vAlign w:val="center"/>
          </w:tcPr>
          <w:p w:rsidR="000834AA" w:rsidRPr="004D3104" w:rsidRDefault="000834AA" w:rsidP="00AF7E5F">
            <w:pPr>
              <w:pStyle w:val="Main"/>
              <w:spacing w:line="240" w:lineRule="auto"/>
              <w:ind w:firstLine="0"/>
              <w:jc w:val="center"/>
              <w:rPr>
                <w:rFonts w:cs="Times New Roman"/>
                <w:sz w:val="22"/>
                <w:szCs w:val="22"/>
              </w:rPr>
            </w:pPr>
            <w:r w:rsidRPr="004D3104">
              <w:rPr>
                <w:rFonts w:cs="Times New Roman"/>
                <w:sz w:val="22"/>
                <w:szCs w:val="22"/>
              </w:rPr>
              <w:t>п.Новольвовск</w:t>
            </w:r>
          </w:p>
        </w:tc>
        <w:tc>
          <w:tcPr>
            <w:tcW w:w="464" w:type="dxa"/>
            <w:vAlign w:val="center"/>
          </w:tcPr>
          <w:p w:rsidR="000834AA" w:rsidRPr="004D3104" w:rsidRDefault="000834AA" w:rsidP="00AF7E5F">
            <w:pPr>
              <w:pStyle w:val="aff8"/>
              <w:jc w:val="center"/>
              <w:rPr>
                <w:rFonts w:ascii="Times New Roman" w:hAnsi="Times New Roman"/>
              </w:rPr>
            </w:pPr>
            <w:r>
              <w:rPr>
                <w:rFonts w:ascii="Times New Roman" w:hAnsi="Times New Roman"/>
              </w:rPr>
              <w:t>2</w:t>
            </w:r>
          </w:p>
        </w:tc>
        <w:tc>
          <w:tcPr>
            <w:tcW w:w="644" w:type="dxa"/>
            <w:vAlign w:val="center"/>
          </w:tcPr>
          <w:p w:rsidR="000834AA" w:rsidRPr="004D3104" w:rsidRDefault="000834AA" w:rsidP="00AF7E5F">
            <w:pPr>
              <w:pStyle w:val="aff8"/>
              <w:jc w:val="center"/>
              <w:rPr>
                <w:rFonts w:ascii="Times New Roman" w:hAnsi="Times New Roman"/>
              </w:rPr>
            </w:pPr>
            <w:r w:rsidRPr="004D3104">
              <w:rPr>
                <w:rFonts w:ascii="Times New Roman" w:hAnsi="Times New Roman"/>
              </w:rPr>
              <w:t>130</w:t>
            </w:r>
          </w:p>
        </w:tc>
        <w:tc>
          <w:tcPr>
            <w:tcW w:w="709" w:type="dxa"/>
            <w:vAlign w:val="center"/>
          </w:tcPr>
          <w:p w:rsidR="000834AA" w:rsidRPr="004D3104" w:rsidRDefault="000834AA" w:rsidP="00AF7E5F">
            <w:pPr>
              <w:pStyle w:val="aff8"/>
              <w:jc w:val="center"/>
              <w:rPr>
                <w:rFonts w:ascii="Times New Roman" w:hAnsi="Times New Roman"/>
              </w:rPr>
            </w:pPr>
            <w:r>
              <w:rPr>
                <w:rFonts w:ascii="Times New Roman" w:hAnsi="Times New Roman"/>
              </w:rPr>
              <w:t>130</w:t>
            </w:r>
          </w:p>
        </w:tc>
        <w:tc>
          <w:tcPr>
            <w:tcW w:w="425" w:type="dxa"/>
            <w:vAlign w:val="center"/>
          </w:tcPr>
          <w:p w:rsidR="000834AA" w:rsidRPr="004D3104" w:rsidRDefault="000834AA" w:rsidP="00AF7E5F">
            <w:pPr>
              <w:pStyle w:val="aff8"/>
              <w:jc w:val="center"/>
              <w:rPr>
                <w:rFonts w:ascii="Times New Roman" w:hAnsi="Times New Roman"/>
              </w:rPr>
            </w:pPr>
            <w:r>
              <w:rPr>
                <w:rFonts w:ascii="Times New Roman" w:hAnsi="Times New Roman"/>
              </w:rPr>
              <w:t>-</w:t>
            </w:r>
          </w:p>
        </w:tc>
        <w:tc>
          <w:tcPr>
            <w:tcW w:w="593" w:type="dxa"/>
            <w:vAlign w:val="center"/>
          </w:tcPr>
          <w:p w:rsidR="000834AA" w:rsidRPr="004D3104" w:rsidRDefault="000834AA" w:rsidP="00AF7E5F">
            <w:pPr>
              <w:pStyle w:val="aff8"/>
              <w:jc w:val="center"/>
              <w:rPr>
                <w:rFonts w:ascii="Times New Roman" w:hAnsi="Times New Roman"/>
              </w:rPr>
            </w:pPr>
            <w:r>
              <w:rPr>
                <w:rFonts w:ascii="Times New Roman" w:hAnsi="Times New Roman"/>
              </w:rPr>
              <w:t>3</w:t>
            </w:r>
          </w:p>
        </w:tc>
        <w:tc>
          <w:tcPr>
            <w:tcW w:w="388" w:type="dxa"/>
            <w:vAlign w:val="center"/>
          </w:tcPr>
          <w:p w:rsidR="000834AA" w:rsidRPr="004D3104" w:rsidRDefault="000834AA" w:rsidP="00AF7E5F">
            <w:pPr>
              <w:pStyle w:val="aff8"/>
              <w:jc w:val="center"/>
              <w:rPr>
                <w:rFonts w:ascii="Times New Roman" w:hAnsi="Times New Roman"/>
              </w:rPr>
            </w:pPr>
            <w:r>
              <w:rPr>
                <w:rFonts w:ascii="Times New Roman" w:hAnsi="Times New Roman"/>
              </w:rPr>
              <w:t>-</w:t>
            </w:r>
          </w:p>
        </w:tc>
        <w:tc>
          <w:tcPr>
            <w:tcW w:w="554" w:type="dxa"/>
            <w:vAlign w:val="center"/>
          </w:tcPr>
          <w:p w:rsidR="000834AA" w:rsidRPr="004D3104" w:rsidRDefault="000834AA" w:rsidP="00AF7E5F">
            <w:pPr>
              <w:pStyle w:val="aff8"/>
              <w:jc w:val="center"/>
              <w:rPr>
                <w:rFonts w:ascii="Times New Roman" w:hAnsi="Times New Roman"/>
              </w:rPr>
            </w:pPr>
            <w:r>
              <w:rPr>
                <w:rFonts w:ascii="Times New Roman" w:hAnsi="Times New Roman"/>
              </w:rPr>
              <w:t>-</w:t>
            </w:r>
          </w:p>
        </w:tc>
        <w:tc>
          <w:tcPr>
            <w:tcW w:w="472" w:type="dxa"/>
            <w:vAlign w:val="center"/>
          </w:tcPr>
          <w:p w:rsidR="000834AA" w:rsidRPr="004D3104" w:rsidRDefault="000834AA" w:rsidP="00AF7E5F">
            <w:pPr>
              <w:pStyle w:val="aff8"/>
              <w:jc w:val="center"/>
              <w:rPr>
                <w:rFonts w:ascii="Times New Roman" w:hAnsi="Times New Roman"/>
              </w:rPr>
            </w:pPr>
            <w:r>
              <w:rPr>
                <w:rFonts w:ascii="Times New Roman" w:hAnsi="Times New Roman"/>
              </w:rPr>
              <w:t>-</w:t>
            </w:r>
          </w:p>
        </w:tc>
        <w:tc>
          <w:tcPr>
            <w:tcW w:w="312" w:type="dxa"/>
            <w:vAlign w:val="center"/>
          </w:tcPr>
          <w:p w:rsidR="000834AA" w:rsidRPr="004D3104" w:rsidRDefault="000834AA" w:rsidP="00AF7E5F">
            <w:pPr>
              <w:pStyle w:val="aff8"/>
              <w:jc w:val="center"/>
              <w:rPr>
                <w:rFonts w:ascii="Times New Roman" w:hAnsi="Times New Roman"/>
              </w:rPr>
            </w:pPr>
            <w:r>
              <w:rPr>
                <w:rFonts w:ascii="Times New Roman" w:hAnsi="Times New Roman"/>
              </w:rPr>
              <w:t>-</w:t>
            </w:r>
          </w:p>
        </w:tc>
        <w:tc>
          <w:tcPr>
            <w:tcW w:w="487" w:type="dxa"/>
            <w:vAlign w:val="center"/>
          </w:tcPr>
          <w:p w:rsidR="000834AA" w:rsidRPr="004D3104" w:rsidRDefault="000834AA" w:rsidP="00AF7E5F">
            <w:pPr>
              <w:pStyle w:val="aff8"/>
              <w:jc w:val="center"/>
              <w:rPr>
                <w:rFonts w:ascii="Times New Roman" w:hAnsi="Times New Roman"/>
              </w:rPr>
            </w:pPr>
            <w:r>
              <w:rPr>
                <w:rFonts w:ascii="Times New Roman" w:hAnsi="Times New Roman"/>
              </w:rPr>
              <w:t>-</w:t>
            </w:r>
          </w:p>
        </w:tc>
        <w:tc>
          <w:tcPr>
            <w:tcW w:w="1692"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МО Кимовскмй район</w:t>
            </w:r>
          </w:p>
        </w:tc>
      </w:tr>
      <w:tr w:rsidR="000834AA" w:rsidRPr="004D3104" w:rsidTr="00AF7E5F">
        <w:trPr>
          <w:cantSplit/>
          <w:trHeight w:val="417"/>
          <w:jc w:val="center"/>
        </w:trPr>
        <w:tc>
          <w:tcPr>
            <w:tcW w:w="1328" w:type="dxa"/>
            <w:vAlign w:val="center"/>
          </w:tcPr>
          <w:p w:rsidR="000834AA" w:rsidRDefault="000834AA" w:rsidP="00AF7E5F">
            <w:pPr>
              <w:pStyle w:val="Main"/>
              <w:spacing w:line="240" w:lineRule="auto"/>
              <w:ind w:firstLine="0"/>
              <w:jc w:val="center"/>
              <w:rPr>
                <w:rFonts w:cs="Times New Roman"/>
                <w:sz w:val="22"/>
                <w:szCs w:val="22"/>
              </w:rPr>
            </w:pPr>
            <w:r w:rsidRPr="004D3104">
              <w:rPr>
                <w:rFonts w:cs="Times New Roman"/>
                <w:sz w:val="22"/>
                <w:szCs w:val="22"/>
              </w:rPr>
              <w:lastRenderedPageBreak/>
              <w:t>с.Хитров</w:t>
            </w:r>
          </w:p>
          <w:p w:rsidR="000834AA" w:rsidRPr="004D3104" w:rsidRDefault="000834AA" w:rsidP="00AF7E5F">
            <w:pPr>
              <w:pStyle w:val="Main"/>
              <w:spacing w:line="240" w:lineRule="auto"/>
              <w:ind w:firstLine="0"/>
              <w:jc w:val="center"/>
              <w:rPr>
                <w:rFonts w:cs="Times New Roman"/>
                <w:sz w:val="22"/>
                <w:szCs w:val="22"/>
              </w:rPr>
            </w:pPr>
            <w:r w:rsidRPr="004D3104">
              <w:rPr>
                <w:rFonts w:cs="Times New Roman"/>
                <w:sz w:val="22"/>
                <w:szCs w:val="22"/>
              </w:rPr>
              <w:t>щина</w:t>
            </w:r>
          </w:p>
        </w:tc>
        <w:tc>
          <w:tcPr>
            <w:tcW w:w="1622" w:type="dxa"/>
            <w:vAlign w:val="center"/>
          </w:tcPr>
          <w:p w:rsidR="000834AA" w:rsidRPr="004D3104" w:rsidRDefault="000834AA" w:rsidP="00AF7E5F">
            <w:pPr>
              <w:pStyle w:val="Main"/>
              <w:spacing w:line="240" w:lineRule="auto"/>
              <w:ind w:firstLine="0"/>
              <w:jc w:val="center"/>
              <w:rPr>
                <w:rFonts w:cs="Times New Roman"/>
                <w:sz w:val="22"/>
                <w:szCs w:val="22"/>
              </w:rPr>
            </w:pPr>
            <w:r w:rsidRPr="004D3104">
              <w:rPr>
                <w:rFonts w:cs="Times New Roman"/>
                <w:sz w:val="22"/>
                <w:szCs w:val="22"/>
              </w:rPr>
              <w:t>с.Хитровщина</w:t>
            </w:r>
          </w:p>
        </w:tc>
        <w:tc>
          <w:tcPr>
            <w:tcW w:w="464" w:type="dxa"/>
            <w:vAlign w:val="center"/>
          </w:tcPr>
          <w:p w:rsidR="000834AA" w:rsidRPr="004D3104" w:rsidRDefault="000834AA" w:rsidP="00AF7E5F">
            <w:pPr>
              <w:pStyle w:val="aff8"/>
              <w:jc w:val="center"/>
              <w:rPr>
                <w:rFonts w:ascii="Times New Roman" w:hAnsi="Times New Roman"/>
              </w:rPr>
            </w:pPr>
            <w:r w:rsidRPr="004D3104">
              <w:rPr>
                <w:rFonts w:ascii="Times New Roman" w:hAnsi="Times New Roman"/>
              </w:rPr>
              <w:t>1</w:t>
            </w:r>
          </w:p>
        </w:tc>
        <w:tc>
          <w:tcPr>
            <w:tcW w:w="644" w:type="dxa"/>
            <w:vAlign w:val="center"/>
          </w:tcPr>
          <w:p w:rsidR="000834AA" w:rsidRPr="004D3104" w:rsidRDefault="000834AA" w:rsidP="00AF7E5F">
            <w:pPr>
              <w:pStyle w:val="aff8"/>
              <w:jc w:val="center"/>
              <w:rPr>
                <w:rFonts w:ascii="Times New Roman" w:hAnsi="Times New Roman"/>
              </w:rPr>
            </w:pPr>
            <w:r w:rsidRPr="004D3104">
              <w:rPr>
                <w:rFonts w:ascii="Times New Roman" w:hAnsi="Times New Roman"/>
              </w:rPr>
              <w:t>21</w:t>
            </w:r>
          </w:p>
        </w:tc>
        <w:tc>
          <w:tcPr>
            <w:tcW w:w="709" w:type="dxa"/>
            <w:vAlign w:val="center"/>
          </w:tcPr>
          <w:p w:rsidR="000834AA" w:rsidRPr="004D3104" w:rsidRDefault="000834AA" w:rsidP="00AF7E5F">
            <w:pPr>
              <w:pStyle w:val="aff8"/>
              <w:jc w:val="center"/>
              <w:rPr>
                <w:rFonts w:ascii="Times New Roman" w:hAnsi="Times New Roman"/>
              </w:rPr>
            </w:pPr>
            <w:r w:rsidRPr="004D3104">
              <w:rPr>
                <w:rFonts w:ascii="Times New Roman" w:hAnsi="Times New Roman"/>
              </w:rPr>
              <w:t>21</w:t>
            </w:r>
          </w:p>
        </w:tc>
        <w:tc>
          <w:tcPr>
            <w:tcW w:w="425" w:type="dxa"/>
            <w:vAlign w:val="center"/>
          </w:tcPr>
          <w:p w:rsidR="000834AA" w:rsidRPr="004D3104" w:rsidRDefault="000834AA" w:rsidP="00AF7E5F">
            <w:pPr>
              <w:pStyle w:val="aff8"/>
              <w:jc w:val="center"/>
              <w:rPr>
                <w:rFonts w:ascii="Times New Roman" w:hAnsi="Times New Roman"/>
              </w:rPr>
            </w:pPr>
            <w:r w:rsidRPr="004D3104">
              <w:rPr>
                <w:rFonts w:ascii="Times New Roman" w:hAnsi="Times New Roman"/>
              </w:rPr>
              <w:t>-</w:t>
            </w:r>
          </w:p>
        </w:tc>
        <w:tc>
          <w:tcPr>
            <w:tcW w:w="593" w:type="dxa"/>
            <w:vAlign w:val="center"/>
          </w:tcPr>
          <w:p w:rsidR="000834AA" w:rsidRPr="004D3104" w:rsidRDefault="000834AA" w:rsidP="00AF7E5F">
            <w:pPr>
              <w:pStyle w:val="aff8"/>
              <w:jc w:val="center"/>
              <w:rPr>
                <w:rFonts w:ascii="Times New Roman" w:hAnsi="Times New Roman"/>
              </w:rPr>
            </w:pPr>
            <w:r>
              <w:rPr>
                <w:rFonts w:ascii="Times New Roman" w:hAnsi="Times New Roman"/>
              </w:rPr>
              <w:t>50</w:t>
            </w:r>
          </w:p>
        </w:tc>
        <w:tc>
          <w:tcPr>
            <w:tcW w:w="388" w:type="dxa"/>
            <w:vAlign w:val="center"/>
          </w:tcPr>
          <w:p w:rsidR="000834AA" w:rsidRPr="004D3104" w:rsidRDefault="000834AA" w:rsidP="00AF7E5F">
            <w:pPr>
              <w:pStyle w:val="aff8"/>
              <w:jc w:val="center"/>
              <w:rPr>
                <w:rFonts w:ascii="Times New Roman" w:hAnsi="Times New Roman"/>
              </w:rPr>
            </w:pPr>
            <w:r w:rsidRPr="004D3104">
              <w:rPr>
                <w:rFonts w:ascii="Times New Roman" w:hAnsi="Times New Roman"/>
              </w:rPr>
              <w:t>-</w:t>
            </w:r>
          </w:p>
        </w:tc>
        <w:tc>
          <w:tcPr>
            <w:tcW w:w="554" w:type="dxa"/>
            <w:vAlign w:val="center"/>
          </w:tcPr>
          <w:p w:rsidR="000834AA" w:rsidRPr="004D3104" w:rsidRDefault="000834AA" w:rsidP="00AF7E5F">
            <w:pPr>
              <w:pStyle w:val="aff8"/>
              <w:jc w:val="center"/>
              <w:rPr>
                <w:rFonts w:ascii="Times New Roman" w:hAnsi="Times New Roman"/>
              </w:rPr>
            </w:pPr>
            <w:r w:rsidRPr="004D3104">
              <w:rPr>
                <w:rFonts w:ascii="Times New Roman" w:hAnsi="Times New Roman"/>
              </w:rPr>
              <w:t>-</w:t>
            </w:r>
          </w:p>
        </w:tc>
        <w:tc>
          <w:tcPr>
            <w:tcW w:w="472" w:type="dxa"/>
            <w:vAlign w:val="center"/>
          </w:tcPr>
          <w:p w:rsidR="000834AA" w:rsidRPr="004D3104" w:rsidRDefault="000834AA" w:rsidP="00AF7E5F">
            <w:pPr>
              <w:pStyle w:val="aff8"/>
              <w:jc w:val="center"/>
              <w:rPr>
                <w:rFonts w:ascii="Times New Roman" w:hAnsi="Times New Roman"/>
              </w:rPr>
            </w:pPr>
            <w:r w:rsidRPr="004D3104">
              <w:rPr>
                <w:rFonts w:ascii="Times New Roman" w:hAnsi="Times New Roman"/>
              </w:rPr>
              <w:t>-</w:t>
            </w:r>
          </w:p>
        </w:tc>
        <w:tc>
          <w:tcPr>
            <w:tcW w:w="312" w:type="dxa"/>
            <w:vAlign w:val="center"/>
          </w:tcPr>
          <w:p w:rsidR="000834AA" w:rsidRPr="004D3104" w:rsidRDefault="000834AA" w:rsidP="00AF7E5F">
            <w:pPr>
              <w:pStyle w:val="aff8"/>
              <w:jc w:val="center"/>
              <w:rPr>
                <w:rFonts w:ascii="Times New Roman" w:hAnsi="Times New Roman"/>
              </w:rPr>
            </w:pPr>
            <w:r w:rsidRPr="004D3104">
              <w:rPr>
                <w:rFonts w:ascii="Times New Roman" w:hAnsi="Times New Roman"/>
              </w:rPr>
              <w:t>-</w:t>
            </w:r>
          </w:p>
        </w:tc>
        <w:tc>
          <w:tcPr>
            <w:tcW w:w="487" w:type="dxa"/>
            <w:vAlign w:val="center"/>
          </w:tcPr>
          <w:p w:rsidR="000834AA" w:rsidRPr="004D3104" w:rsidRDefault="000834AA" w:rsidP="00AF7E5F">
            <w:pPr>
              <w:pStyle w:val="aff8"/>
              <w:jc w:val="center"/>
              <w:rPr>
                <w:rFonts w:ascii="Times New Roman" w:hAnsi="Times New Roman"/>
                <w:b/>
              </w:rPr>
            </w:pPr>
            <w:r w:rsidRPr="004D3104">
              <w:rPr>
                <w:rFonts w:ascii="Times New Roman" w:hAnsi="Times New Roman"/>
                <w:b/>
              </w:rPr>
              <w:t>-</w:t>
            </w:r>
          </w:p>
        </w:tc>
        <w:tc>
          <w:tcPr>
            <w:tcW w:w="1692"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МО Кимовскмй район</w:t>
            </w:r>
          </w:p>
        </w:tc>
      </w:tr>
      <w:tr w:rsidR="000834AA" w:rsidRPr="004D3104" w:rsidTr="00AF7E5F">
        <w:trPr>
          <w:cantSplit/>
          <w:trHeight w:val="417"/>
          <w:jc w:val="center"/>
        </w:trPr>
        <w:tc>
          <w:tcPr>
            <w:tcW w:w="1328" w:type="dxa"/>
            <w:vAlign w:val="center"/>
          </w:tcPr>
          <w:p w:rsidR="000834AA" w:rsidRPr="004D3104" w:rsidRDefault="000834AA" w:rsidP="00AF7E5F">
            <w:pPr>
              <w:pStyle w:val="Main"/>
              <w:spacing w:line="240" w:lineRule="auto"/>
              <w:ind w:firstLine="0"/>
              <w:jc w:val="center"/>
              <w:rPr>
                <w:rFonts w:cs="Times New Roman"/>
                <w:sz w:val="22"/>
                <w:szCs w:val="22"/>
              </w:rPr>
            </w:pPr>
            <w:r w:rsidRPr="004D3104">
              <w:rPr>
                <w:rFonts w:cs="Times New Roman"/>
                <w:sz w:val="22"/>
                <w:szCs w:val="22"/>
              </w:rPr>
              <w:t>д.Львово</w:t>
            </w:r>
          </w:p>
        </w:tc>
        <w:tc>
          <w:tcPr>
            <w:tcW w:w="1622" w:type="dxa"/>
            <w:vAlign w:val="center"/>
          </w:tcPr>
          <w:p w:rsidR="000834AA" w:rsidRPr="004D3104" w:rsidRDefault="000834AA" w:rsidP="00AF7E5F">
            <w:pPr>
              <w:pStyle w:val="Main"/>
              <w:spacing w:line="240" w:lineRule="auto"/>
              <w:ind w:firstLine="0"/>
              <w:jc w:val="center"/>
              <w:rPr>
                <w:rFonts w:cs="Times New Roman"/>
                <w:sz w:val="22"/>
                <w:szCs w:val="22"/>
              </w:rPr>
            </w:pPr>
            <w:r w:rsidRPr="004D3104">
              <w:rPr>
                <w:rFonts w:cs="Times New Roman"/>
                <w:sz w:val="22"/>
                <w:szCs w:val="22"/>
              </w:rPr>
              <w:t>д.Львово</w:t>
            </w:r>
          </w:p>
        </w:tc>
        <w:tc>
          <w:tcPr>
            <w:tcW w:w="464" w:type="dxa"/>
            <w:vAlign w:val="center"/>
          </w:tcPr>
          <w:p w:rsidR="000834AA" w:rsidRPr="004D3104" w:rsidRDefault="000834AA" w:rsidP="00AF7E5F">
            <w:pPr>
              <w:pStyle w:val="aff8"/>
              <w:jc w:val="center"/>
              <w:rPr>
                <w:rFonts w:ascii="Times New Roman" w:hAnsi="Times New Roman"/>
              </w:rPr>
            </w:pPr>
            <w:r>
              <w:rPr>
                <w:rFonts w:ascii="Times New Roman" w:hAnsi="Times New Roman"/>
              </w:rPr>
              <w:t>1</w:t>
            </w:r>
          </w:p>
        </w:tc>
        <w:tc>
          <w:tcPr>
            <w:tcW w:w="644" w:type="dxa"/>
            <w:vAlign w:val="center"/>
          </w:tcPr>
          <w:p w:rsidR="000834AA" w:rsidRPr="004D3104" w:rsidRDefault="000834AA" w:rsidP="00AF7E5F">
            <w:pPr>
              <w:pStyle w:val="aff8"/>
              <w:jc w:val="center"/>
              <w:rPr>
                <w:rFonts w:ascii="Times New Roman" w:hAnsi="Times New Roman"/>
              </w:rPr>
            </w:pPr>
            <w:r>
              <w:rPr>
                <w:rFonts w:ascii="Times New Roman" w:hAnsi="Times New Roman"/>
              </w:rPr>
              <w:t>21</w:t>
            </w:r>
          </w:p>
        </w:tc>
        <w:tc>
          <w:tcPr>
            <w:tcW w:w="709" w:type="dxa"/>
            <w:vAlign w:val="center"/>
          </w:tcPr>
          <w:p w:rsidR="000834AA" w:rsidRPr="004D3104" w:rsidRDefault="000834AA" w:rsidP="00AF7E5F">
            <w:pPr>
              <w:pStyle w:val="aff8"/>
              <w:jc w:val="center"/>
              <w:rPr>
                <w:rFonts w:ascii="Times New Roman" w:hAnsi="Times New Roman"/>
              </w:rPr>
            </w:pPr>
            <w:r>
              <w:rPr>
                <w:rFonts w:ascii="Times New Roman" w:hAnsi="Times New Roman"/>
              </w:rPr>
              <w:t>21</w:t>
            </w:r>
          </w:p>
        </w:tc>
        <w:tc>
          <w:tcPr>
            <w:tcW w:w="425" w:type="dxa"/>
            <w:vAlign w:val="center"/>
          </w:tcPr>
          <w:p w:rsidR="000834AA" w:rsidRPr="004D3104" w:rsidRDefault="000834AA" w:rsidP="00AF7E5F">
            <w:pPr>
              <w:pStyle w:val="aff8"/>
              <w:jc w:val="center"/>
              <w:rPr>
                <w:rFonts w:ascii="Times New Roman" w:hAnsi="Times New Roman"/>
              </w:rPr>
            </w:pPr>
            <w:r>
              <w:rPr>
                <w:rFonts w:ascii="Times New Roman" w:hAnsi="Times New Roman"/>
              </w:rPr>
              <w:t>-</w:t>
            </w:r>
          </w:p>
        </w:tc>
        <w:tc>
          <w:tcPr>
            <w:tcW w:w="593" w:type="dxa"/>
            <w:vAlign w:val="center"/>
          </w:tcPr>
          <w:p w:rsidR="000834AA" w:rsidRPr="004D3104" w:rsidRDefault="000834AA" w:rsidP="00AF7E5F">
            <w:pPr>
              <w:pStyle w:val="aff8"/>
              <w:jc w:val="center"/>
              <w:rPr>
                <w:rFonts w:ascii="Times New Roman" w:hAnsi="Times New Roman"/>
              </w:rPr>
            </w:pPr>
            <w:r>
              <w:rPr>
                <w:rFonts w:ascii="Times New Roman" w:hAnsi="Times New Roman"/>
              </w:rPr>
              <w:t>70</w:t>
            </w:r>
          </w:p>
        </w:tc>
        <w:tc>
          <w:tcPr>
            <w:tcW w:w="388" w:type="dxa"/>
            <w:vAlign w:val="center"/>
          </w:tcPr>
          <w:p w:rsidR="000834AA" w:rsidRPr="004D3104" w:rsidRDefault="000834AA" w:rsidP="00AF7E5F">
            <w:pPr>
              <w:pStyle w:val="aff8"/>
              <w:jc w:val="center"/>
              <w:rPr>
                <w:rFonts w:ascii="Times New Roman" w:hAnsi="Times New Roman"/>
              </w:rPr>
            </w:pPr>
            <w:r>
              <w:rPr>
                <w:rFonts w:ascii="Times New Roman" w:hAnsi="Times New Roman"/>
              </w:rPr>
              <w:t>-</w:t>
            </w:r>
          </w:p>
        </w:tc>
        <w:tc>
          <w:tcPr>
            <w:tcW w:w="554" w:type="dxa"/>
            <w:vAlign w:val="center"/>
          </w:tcPr>
          <w:p w:rsidR="000834AA" w:rsidRPr="004D3104" w:rsidRDefault="000834AA" w:rsidP="00AF7E5F">
            <w:pPr>
              <w:pStyle w:val="aff8"/>
              <w:jc w:val="center"/>
              <w:rPr>
                <w:rFonts w:ascii="Times New Roman" w:hAnsi="Times New Roman"/>
              </w:rPr>
            </w:pPr>
            <w:r>
              <w:rPr>
                <w:rFonts w:ascii="Times New Roman" w:hAnsi="Times New Roman"/>
              </w:rPr>
              <w:t>-</w:t>
            </w:r>
          </w:p>
        </w:tc>
        <w:tc>
          <w:tcPr>
            <w:tcW w:w="472" w:type="dxa"/>
            <w:vAlign w:val="center"/>
          </w:tcPr>
          <w:p w:rsidR="000834AA" w:rsidRPr="004D3104" w:rsidRDefault="000834AA" w:rsidP="00AF7E5F">
            <w:pPr>
              <w:pStyle w:val="aff8"/>
              <w:jc w:val="center"/>
              <w:rPr>
                <w:rFonts w:ascii="Times New Roman" w:hAnsi="Times New Roman"/>
              </w:rPr>
            </w:pPr>
            <w:r>
              <w:rPr>
                <w:rFonts w:ascii="Times New Roman" w:hAnsi="Times New Roman"/>
              </w:rPr>
              <w:t>-</w:t>
            </w:r>
          </w:p>
        </w:tc>
        <w:tc>
          <w:tcPr>
            <w:tcW w:w="312" w:type="dxa"/>
            <w:vAlign w:val="center"/>
          </w:tcPr>
          <w:p w:rsidR="000834AA" w:rsidRPr="004D3104" w:rsidRDefault="000834AA" w:rsidP="00AF7E5F">
            <w:pPr>
              <w:pStyle w:val="aff8"/>
              <w:jc w:val="center"/>
              <w:rPr>
                <w:rFonts w:ascii="Times New Roman" w:hAnsi="Times New Roman"/>
              </w:rPr>
            </w:pPr>
            <w:r>
              <w:rPr>
                <w:rFonts w:ascii="Times New Roman" w:hAnsi="Times New Roman"/>
              </w:rPr>
              <w:t>-</w:t>
            </w:r>
          </w:p>
        </w:tc>
        <w:tc>
          <w:tcPr>
            <w:tcW w:w="487" w:type="dxa"/>
            <w:vAlign w:val="center"/>
          </w:tcPr>
          <w:p w:rsidR="000834AA" w:rsidRPr="004D3104" w:rsidRDefault="000834AA" w:rsidP="00AF7E5F">
            <w:pPr>
              <w:pStyle w:val="aff8"/>
              <w:jc w:val="center"/>
              <w:rPr>
                <w:rFonts w:ascii="Times New Roman" w:hAnsi="Times New Roman"/>
              </w:rPr>
            </w:pPr>
            <w:r>
              <w:rPr>
                <w:rFonts w:ascii="Times New Roman" w:hAnsi="Times New Roman"/>
              </w:rPr>
              <w:t>-</w:t>
            </w:r>
          </w:p>
        </w:tc>
        <w:tc>
          <w:tcPr>
            <w:tcW w:w="1692"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МО Кимовскмй район</w:t>
            </w:r>
          </w:p>
        </w:tc>
      </w:tr>
      <w:tr w:rsidR="000834AA" w:rsidRPr="004D3104" w:rsidTr="00AF7E5F">
        <w:trPr>
          <w:cantSplit/>
          <w:trHeight w:val="868"/>
          <w:jc w:val="center"/>
        </w:trPr>
        <w:tc>
          <w:tcPr>
            <w:tcW w:w="1328" w:type="dxa"/>
            <w:vAlign w:val="center"/>
          </w:tcPr>
          <w:p w:rsidR="000834AA" w:rsidRDefault="000834AA" w:rsidP="00AF7E5F">
            <w:pPr>
              <w:pStyle w:val="Main"/>
              <w:spacing w:line="240" w:lineRule="auto"/>
              <w:ind w:firstLine="0"/>
              <w:jc w:val="center"/>
              <w:rPr>
                <w:rFonts w:cs="Times New Roman"/>
                <w:sz w:val="22"/>
                <w:szCs w:val="22"/>
              </w:rPr>
            </w:pPr>
            <w:r w:rsidRPr="004D3104">
              <w:rPr>
                <w:rFonts w:cs="Times New Roman"/>
                <w:sz w:val="22"/>
                <w:szCs w:val="22"/>
              </w:rPr>
              <w:t>п.Калинов</w:t>
            </w:r>
          </w:p>
          <w:p w:rsidR="000834AA" w:rsidRPr="004D3104" w:rsidRDefault="000834AA" w:rsidP="00AF7E5F">
            <w:pPr>
              <w:pStyle w:val="Main"/>
              <w:spacing w:line="240" w:lineRule="auto"/>
              <w:ind w:firstLine="0"/>
              <w:jc w:val="center"/>
              <w:rPr>
                <w:rFonts w:cs="Times New Roman"/>
                <w:sz w:val="22"/>
                <w:szCs w:val="22"/>
              </w:rPr>
            </w:pPr>
            <w:r w:rsidRPr="004D3104">
              <w:rPr>
                <w:rFonts w:cs="Times New Roman"/>
                <w:sz w:val="22"/>
                <w:szCs w:val="22"/>
              </w:rPr>
              <w:t>ка</w:t>
            </w:r>
          </w:p>
        </w:tc>
        <w:tc>
          <w:tcPr>
            <w:tcW w:w="1622" w:type="dxa"/>
            <w:vAlign w:val="center"/>
          </w:tcPr>
          <w:p w:rsidR="000834AA" w:rsidRPr="004D3104" w:rsidRDefault="000834AA" w:rsidP="00AF7E5F">
            <w:pPr>
              <w:pStyle w:val="Main"/>
              <w:spacing w:line="240" w:lineRule="auto"/>
              <w:ind w:firstLine="0"/>
              <w:jc w:val="center"/>
              <w:rPr>
                <w:rFonts w:cs="Times New Roman"/>
                <w:sz w:val="22"/>
                <w:szCs w:val="22"/>
              </w:rPr>
            </w:pPr>
            <w:r w:rsidRPr="004D3104">
              <w:rPr>
                <w:rFonts w:cs="Times New Roman"/>
                <w:sz w:val="22"/>
                <w:szCs w:val="22"/>
              </w:rPr>
              <w:t>п.Калиновка</w:t>
            </w:r>
          </w:p>
        </w:tc>
        <w:tc>
          <w:tcPr>
            <w:tcW w:w="464" w:type="dxa"/>
            <w:vAlign w:val="center"/>
          </w:tcPr>
          <w:p w:rsidR="000834AA" w:rsidRPr="004D3104" w:rsidRDefault="000834AA" w:rsidP="00AF7E5F">
            <w:pPr>
              <w:pStyle w:val="aff8"/>
              <w:jc w:val="center"/>
              <w:rPr>
                <w:rFonts w:ascii="Times New Roman" w:hAnsi="Times New Roman"/>
              </w:rPr>
            </w:pPr>
            <w:r>
              <w:rPr>
                <w:rFonts w:ascii="Times New Roman" w:hAnsi="Times New Roman"/>
              </w:rPr>
              <w:t>1</w:t>
            </w:r>
          </w:p>
        </w:tc>
        <w:tc>
          <w:tcPr>
            <w:tcW w:w="644" w:type="dxa"/>
            <w:vAlign w:val="center"/>
          </w:tcPr>
          <w:p w:rsidR="000834AA" w:rsidRPr="004D3104" w:rsidRDefault="000834AA" w:rsidP="00AF7E5F">
            <w:pPr>
              <w:pStyle w:val="aff8"/>
              <w:jc w:val="center"/>
              <w:rPr>
                <w:rFonts w:ascii="Times New Roman" w:hAnsi="Times New Roman"/>
              </w:rPr>
            </w:pPr>
            <w:r>
              <w:rPr>
                <w:rFonts w:ascii="Times New Roman" w:hAnsi="Times New Roman"/>
              </w:rPr>
              <w:t>7</w:t>
            </w:r>
          </w:p>
        </w:tc>
        <w:tc>
          <w:tcPr>
            <w:tcW w:w="709" w:type="dxa"/>
            <w:vAlign w:val="center"/>
          </w:tcPr>
          <w:p w:rsidR="000834AA" w:rsidRPr="004D3104" w:rsidRDefault="000834AA" w:rsidP="00AF7E5F">
            <w:pPr>
              <w:pStyle w:val="aff8"/>
              <w:jc w:val="center"/>
              <w:rPr>
                <w:rFonts w:ascii="Times New Roman" w:hAnsi="Times New Roman"/>
              </w:rPr>
            </w:pPr>
            <w:r>
              <w:rPr>
                <w:rFonts w:ascii="Times New Roman" w:hAnsi="Times New Roman"/>
              </w:rPr>
              <w:t>7</w:t>
            </w:r>
          </w:p>
        </w:tc>
        <w:tc>
          <w:tcPr>
            <w:tcW w:w="425" w:type="dxa"/>
            <w:vAlign w:val="center"/>
          </w:tcPr>
          <w:p w:rsidR="000834AA" w:rsidRPr="004D3104" w:rsidRDefault="000834AA" w:rsidP="00AF7E5F">
            <w:pPr>
              <w:pStyle w:val="aff8"/>
              <w:jc w:val="center"/>
              <w:rPr>
                <w:rFonts w:ascii="Times New Roman" w:hAnsi="Times New Roman"/>
              </w:rPr>
            </w:pPr>
            <w:r>
              <w:rPr>
                <w:rFonts w:ascii="Times New Roman" w:hAnsi="Times New Roman"/>
              </w:rPr>
              <w:t>-</w:t>
            </w:r>
          </w:p>
        </w:tc>
        <w:tc>
          <w:tcPr>
            <w:tcW w:w="593" w:type="dxa"/>
            <w:vAlign w:val="center"/>
          </w:tcPr>
          <w:p w:rsidR="000834AA" w:rsidRPr="004D3104" w:rsidRDefault="000834AA" w:rsidP="00AF7E5F">
            <w:pPr>
              <w:pStyle w:val="aff8"/>
              <w:jc w:val="center"/>
              <w:rPr>
                <w:rFonts w:ascii="Times New Roman" w:hAnsi="Times New Roman"/>
              </w:rPr>
            </w:pPr>
            <w:r>
              <w:rPr>
                <w:rFonts w:ascii="Times New Roman" w:hAnsi="Times New Roman"/>
              </w:rPr>
              <w:t>100</w:t>
            </w:r>
          </w:p>
        </w:tc>
        <w:tc>
          <w:tcPr>
            <w:tcW w:w="388" w:type="dxa"/>
            <w:vAlign w:val="center"/>
          </w:tcPr>
          <w:p w:rsidR="000834AA" w:rsidRPr="004D3104" w:rsidRDefault="000834AA" w:rsidP="00AF7E5F">
            <w:pPr>
              <w:pStyle w:val="aff8"/>
              <w:jc w:val="center"/>
              <w:rPr>
                <w:rFonts w:ascii="Times New Roman" w:hAnsi="Times New Roman"/>
              </w:rPr>
            </w:pPr>
            <w:r>
              <w:rPr>
                <w:rFonts w:ascii="Times New Roman" w:hAnsi="Times New Roman"/>
              </w:rPr>
              <w:t>-</w:t>
            </w:r>
          </w:p>
        </w:tc>
        <w:tc>
          <w:tcPr>
            <w:tcW w:w="554" w:type="dxa"/>
            <w:vAlign w:val="center"/>
          </w:tcPr>
          <w:p w:rsidR="000834AA" w:rsidRPr="004D3104" w:rsidRDefault="000834AA" w:rsidP="00AF7E5F">
            <w:pPr>
              <w:pStyle w:val="aff8"/>
              <w:jc w:val="center"/>
              <w:rPr>
                <w:rFonts w:ascii="Times New Roman" w:hAnsi="Times New Roman"/>
              </w:rPr>
            </w:pPr>
            <w:r>
              <w:rPr>
                <w:rFonts w:ascii="Times New Roman" w:hAnsi="Times New Roman"/>
              </w:rPr>
              <w:t>-</w:t>
            </w:r>
          </w:p>
        </w:tc>
        <w:tc>
          <w:tcPr>
            <w:tcW w:w="472" w:type="dxa"/>
            <w:vAlign w:val="center"/>
          </w:tcPr>
          <w:p w:rsidR="000834AA" w:rsidRPr="004D3104" w:rsidRDefault="000834AA" w:rsidP="00AF7E5F">
            <w:pPr>
              <w:pStyle w:val="aff8"/>
              <w:jc w:val="center"/>
              <w:rPr>
                <w:rFonts w:ascii="Times New Roman" w:hAnsi="Times New Roman"/>
              </w:rPr>
            </w:pPr>
            <w:r>
              <w:rPr>
                <w:rFonts w:ascii="Times New Roman" w:hAnsi="Times New Roman"/>
              </w:rPr>
              <w:t>-</w:t>
            </w:r>
          </w:p>
        </w:tc>
        <w:tc>
          <w:tcPr>
            <w:tcW w:w="312" w:type="dxa"/>
            <w:vAlign w:val="center"/>
          </w:tcPr>
          <w:p w:rsidR="000834AA" w:rsidRPr="004D3104" w:rsidRDefault="000834AA" w:rsidP="00AF7E5F">
            <w:pPr>
              <w:pStyle w:val="aff8"/>
              <w:jc w:val="center"/>
              <w:rPr>
                <w:rFonts w:ascii="Times New Roman" w:hAnsi="Times New Roman"/>
              </w:rPr>
            </w:pPr>
            <w:r>
              <w:rPr>
                <w:rFonts w:ascii="Times New Roman" w:hAnsi="Times New Roman"/>
              </w:rPr>
              <w:t>-</w:t>
            </w:r>
          </w:p>
        </w:tc>
        <w:tc>
          <w:tcPr>
            <w:tcW w:w="487" w:type="dxa"/>
            <w:vAlign w:val="center"/>
          </w:tcPr>
          <w:p w:rsidR="000834AA" w:rsidRPr="004D3104" w:rsidRDefault="000834AA" w:rsidP="00AF7E5F">
            <w:pPr>
              <w:pStyle w:val="aff8"/>
              <w:jc w:val="center"/>
              <w:rPr>
                <w:rFonts w:ascii="Times New Roman" w:hAnsi="Times New Roman"/>
              </w:rPr>
            </w:pPr>
            <w:r>
              <w:rPr>
                <w:rFonts w:ascii="Times New Roman" w:hAnsi="Times New Roman"/>
              </w:rPr>
              <w:t>-</w:t>
            </w:r>
          </w:p>
        </w:tc>
        <w:tc>
          <w:tcPr>
            <w:tcW w:w="1692" w:type="dxa"/>
            <w:vAlign w:val="center"/>
          </w:tcPr>
          <w:p w:rsidR="000834AA" w:rsidRPr="004D3104" w:rsidRDefault="000834AA" w:rsidP="00AF7E5F">
            <w:pPr>
              <w:pStyle w:val="Main"/>
              <w:spacing w:line="240" w:lineRule="auto"/>
              <w:ind w:firstLine="0"/>
              <w:jc w:val="center"/>
              <w:rPr>
                <w:rFonts w:cs="Times New Roman"/>
                <w:sz w:val="22"/>
                <w:szCs w:val="22"/>
              </w:rPr>
            </w:pPr>
            <w:r w:rsidRPr="004D3104">
              <w:rPr>
                <w:rFonts w:cs="Times New Roman"/>
                <w:sz w:val="22"/>
                <w:szCs w:val="22"/>
              </w:rPr>
              <w:t>МО Кимовский район</w:t>
            </w:r>
          </w:p>
        </w:tc>
      </w:tr>
      <w:tr w:rsidR="000834AA" w:rsidRPr="004D3104" w:rsidTr="00AF7E5F">
        <w:trPr>
          <w:cantSplit/>
          <w:trHeight w:val="853"/>
          <w:jc w:val="center"/>
        </w:trPr>
        <w:tc>
          <w:tcPr>
            <w:tcW w:w="1328" w:type="dxa"/>
            <w:vAlign w:val="center"/>
          </w:tcPr>
          <w:p w:rsidR="000834AA" w:rsidRDefault="000834AA" w:rsidP="00AF7E5F">
            <w:pPr>
              <w:pStyle w:val="Main"/>
              <w:spacing w:line="240" w:lineRule="auto"/>
              <w:ind w:firstLine="0"/>
              <w:jc w:val="center"/>
              <w:rPr>
                <w:rFonts w:cs="Times New Roman"/>
                <w:sz w:val="22"/>
                <w:szCs w:val="22"/>
              </w:rPr>
            </w:pPr>
            <w:r w:rsidRPr="004D3104">
              <w:rPr>
                <w:rFonts w:cs="Times New Roman"/>
                <w:sz w:val="22"/>
                <w:szCs w:val="22"/>
              </w:rPr>
              <w:t>д.Лопухи</w:t>
            </w:r>
          </w:p>
          <w:p w:rsidR="000834AA" w:rsidRPr="004D3104" w:rsidRDefault="000834AA" w:rsidP="00AF7E5F">
            <w:pPr>
              <w:pStyle w:val="Main"/>
              <w:spacing w:line="240" w:lineRule="auto"/>
              <w:ind w:firstLine="0"/>
              <w:jc w:val="center"/>
              <w:rPr>
                <w:rFonts w:cs="Times New Roman"/>
                <w:sz w:val="22"/>
                <w:szCs w:val="22"/>
              </w:rPr>
            </w:pPr>
            <w:r w:rsidRPr="004D3104">
              <w:rPr>
                <w:rFonts w:cs="Times New Roman"/>
                <w:sz w:val="22"/>
                <w:szCs w:val="22"/>
              </w:rPr>
              <w:t>новка</w:t>
            </w:r>
          </w:p>
        </w:tc>
        <w:tc>
          <w:tcPr>
            <w:tcW w:w="1622" w:type="dxa"/>
            <w:vAlign w:val="center"/>
          </w:tcPr>
          <w:p w:rsidR="000834AA" w:rsidRDefault="000834AA" w:rsidP="00AF7E5F">
            <w:pPr>
              <w:pStyle w:val="Main"/>
              <w:spacing w:line="240" w:lineRule="auto"/>
              <w:ind w:firstLine="0"/>
              <w:jc w:val="center"/>
              <w:rPr>
                <w:rFonts w:cs="Times New Roman"/>
                <w:sz w:val="22"/>
                <w:szCs w:val="22"/>
              </w:rPr>
            </w:pPr>
            <w:r w:rsidRPr="004D3104">
              <w:rPr>
                <w:rFonts w:cs="Times New Roman"/>
                <w:sz w:val="22"/>
                <w:szCs w:val="22"/>
              </w:rPr>
              <w:t>д.Лопухи</w:t>
            </w:r>
          </w:p>
          <w:p w:rsidR="000834AA" w:rsidRPr="004D3104" w:rsidRDefault="000834AA" w:rsidP="00AF7E5F">
            <w:pPr>
              <w:pStyle w:val="Main"/>
              <w:spacing w:line="240" w:lineRule="auto"/>
              <w:ind w:firstLine="0"/>
              <w:jc w:val="center"/>
              <w:rPr>
                <w:rFonts w:cs="Times New Roman"/>
                <w:sz w:val="22"/>
                <w:szCs w:val="22"/>
              </w:rPr>
            </w:pPr>
            <w:r w:rsidRPr="004D3104">
              <w:rPr>
                <w:rFonts w:cs="Times New Roman"/>
                <w:sz w:val="22"/>
                <w:szCs w:val="22"/>
              </w:rPr>
              <w:t>новка</w:t>
            </w:r>
          </w:p>
        </w:tc>
        <w:tc>
          <w:tcPr>
            <w:tcW w:w="464" w:type="dxa"/>
            <w:vAlign w:val="center"/>
          </w:tcPr>
          <w:p w:rsidR="000834AA" w:rsidRPr="004D3104" w:rsidRDefault="000834AA" w:rsidP="00AF7E5F">
            <w:pPr>
              <w:pStyle w:val="aff8"/>
              <w:jc w:val="center"/>
              <w:rPr>
                <w:rFonts w:ascii="Times New Roman" w:hAnsi="Times New Roman"/>
              </w:rPr>
            </w:pPr>
            <w:r w:rsidRPr="004D3104">
              <w:rPr>
                <w:rFonts w:ascii="Times New Roman" w:hAnsi="Times New Roman"/>
              </w:rPr>
              <w:t>1</w:t>
            </w:r>
          </w:p>
        </w:tc>
        <w:tc>
          <w:tcPr>
            <w:tcW w:w="644" w:type="dxa"/>
            <w:vAlign w:val="center"/>
          </w:tcPr>
          <w:p w:rsidR="000834AA" w:rsidRPr="004D3104" w:rsidRDefault="000834AA" w:rsidP="00AF7E5F">
            <w:pPr>
              <w:pStyle w:val="aff8"/>
              <w:jc w:val="center"/>
              <w:rPr>
                <w:rFonts w:ascii="Times New Roman" w:hAnsi="Times New Roman"/>
              </w:rPr>
            </w:pPr>
            <w:r w:rsidRPr="004D3104">
              <w:rPr>
                <w:rFonts w:ascii="Times New Roman" w:hAnsi="Times New Roman"/>
              </w:rPr>
              <w:t>17</w:t>
            </w:r>
          </w:p>
        </w:tc>
        <w:tc>
          <w:tcPr>
            <w:tcW w:w="709" w:type="dxa"/>
            <w:vAlign w:val="center"/>
          </w:tcPr>
          <w:p w:rsidR="000834AA" w:rsidRPr="004D3104" w:rsidRDefault="000834AA" w:rsidP="00AF7E5F">
            <w:pPr>
              <w:pStyle w:val="aff8"/>
              <w:jc w:val="center"/>
              <w:rPr>
                <w:rFonts w:ascii="Times New Roman" w:hAnsi="Times New Roman"/>
              </w:rPr>
            </w:pPr>
            <w:r w:rsidRPr="004D3104">
              <w:rPr>
                <w:rFonts w:ascii="Times New Roman" w:hAnsi="Times New Roman"/>
              </w:rPr>
              <w:t>17</w:t>
            </w:r>
          </w:p>
        </w:tc>
        <w:tc>
          <w:tcPr>
            <w:tcW w:w="425" w:type="dxa"/>
            <w:vAlign w:val="center"/>
          </w:tcPr>
          <w:p w:rsidR="000834AA" w:rsidRPr="004D3104" w:rsidRDefault="000834AA" w:rsidP="00AF7E5F">
            <w:pPr>
              <w:pStyle w:val="aff8"/>
              <w:jc w:val="center"/>
              <w:rPr>
                <w:rFonts w:ascii="Times New Roman" w:hAnsi="Times New Roman"/>
              </w:rPr>
            </w:pPr>
            <w:r w:rsidRPr="004D3104">
              <w:rPr>
                <w:rFonts w:ascii="Times New Roman" w:hAnsi="Times New Roman"/>
              </w:rPr>
              <w:t>-</w:t>
            </w:r>
          </w:p>
        </w:tc>
        <w:tc>
          <w:tcPr>
            <w:tcW w:w="593" w:type="dxa"/>
            <w:vAlign w:val="center"/>
          </w:tcPr>
          <w:p w:rsidR="000834AA" w:rsidRPr="004D3104" w:rsidRDefault="000834AA" w:rsidP="00AF7E5F">
            <w:pPr>
              <w:pStyle w:val="aff8"/>
              <w:jc w:val="center"/>
              <w:rPr>
                <w:rFonts w:ascii="Times New Roman" w:hAnsi="Times New Roman"/>
              </w:rPr>
            </w:pPr>
            <w:r w:rsidRPr="004D3104">
              <w:rPr>
                <w:rFonts w:ascii="Times New Roman" w:hAnsi="Times New Roman"/>
              </w:rPr>
              <w:t>100</w:t>
            </w:r>
          </w:p>
        </w:tc>
        <w:tc>
          <w:tcPr>
            <w:tcW w:w="388" w:type="dxa"/>
            <w:vAlign w:val="center"/>
          </w:tcPr>
          <w:p w:rsidR="000834AA" w:rsidRPr="004D3104" w:rsidRDefault="000834AA" w:rsidP="00AF7E5F">
            <w:pPr>
              <w:pStyle w:val="aff8"/>
              <w:jc w:val="center"/>
              <w:rPr>
                <w:rFonts w:ascii="Times New Roman" w:hAnsi="Times New Roman"/>
              </w:rPr>
            </w:pPr>
            <w:r>
              <w:rPr>
                <w:rFonts w:ascii="Times New Roman" w:hAnsi="Times New Roman"/>
              </w:rPr>
              <w:t>-</w:t>
            </w:r>
          </w:p>
        </w:tc>
        <w:tc>
          <w:tcPr>
            <w:tcW w:w="554" w:type="dxa"/>
            <w:vAlign w:val="center"/>
          </w:tcPr>
          <w:p w:rsidR="000834AA" w:rsidRPr="004D3104" w:rsidRDefault="000834AA" w:rsidP="00AF7E5F">
            <w:pPr>
              <w:pStyle w:val="aff8"/>
              <w:jc w:val="center"/>
              <w:rPr>
                <w:rFonts w:ascii="Times New Roman" w:hAnsi="Times New Roman"/>
              </w:rPr>
            </w:pPr>
            <w:r>
              <w:rPr>
                <w:rFonts w:ascii="Times New Roman" w:hAnsi="Times New Roman"/>
              </w:rPr>
              <w:t>-</w:t>
            </w:r>
          </w:p>
        </w:tc>
        <w:tc>
          <w:tcPr>
            <w:tcW w:w="472" w:type="dxa"/>
            <w:vAlign w:val="center"/>
          </w:tcPr>
          <w:p w:rsidR="000834AA" w:rsidRPr="004D3104" w:rsidRDefault="000834AA" w:rsidP="00AF7E5F">
            <w:pPr>
              <w:pStyle w:val="aff8"/>
              <w:jc w:val="center"/>
              <w:rPr>
                <w:rFonts w:ascii="Times New Roman" w:hAnsi="Times New Roman"/>
              </w:rPr>
            </w:pPr>
            <w:r>
              <w:rPr>
                <w:rFonts w:ascii="Times New Roman" w:hAnsi="Times New Roman"/>
              </w:rPr>
              <w:t>-</w:t>
            </w:r>
          </w:p>
        </w:tc>
        <w:tc>
          <w:tcPr>
            <w:tcW w:w="312" w:type="dxa"/>
            <w:vAlign w:val="center"/>
          </w:tcPr>
          <w:p w:rsidR="000834AA" w:rsidRPr="004D3104" w:rsidRDefault="000834AA" w:rsidP="00AF7E5F">
            <w:pPr>
              <w:pStyle w:val="aff8"/>
              <w:jc w:val="center"/>
              <w:rPr>
                <w:rFonts w:ascii="Times New Roman" w:hAnsi="Times New Roman"/>
              </w:rPr>
            </w:pPr>
            <w:r>
              <w:rPr>
                <w:rFonts w:ascii="Times New Roman" w:hAnsi="Times New Roman"/>
              </w:rPr>
              <w:t>-</w:t>
            </w:r>
          </w:p>
        </w:tc>
        <w:tc>
          <w:tcPr>
            <w:tcW w:w="487" w:type="dxa"/>
            <w:vAlign w:val="center"/>
          </w:tcPr>
          <w:p w:rsidR="000834AA" w:rsidRPr="004D3104" w:rsidRDefault="000834AA" w:rsidP="00AF7E5F">
            <w:pPr>
              <w:pStyle w:val="aff8"/>
              <w:jc w:val="center"/>
              <w:rPr>
                <w:rFonts w:ascii="Times New Roman" w:hAnsi="Times New Roman"/>
              </w:rPr>
            </w:pPr>
            <w:r>
              <w:rPr>
                <w:rFonts w:ascii="Times New Roman" w:hAnsi="Times New Roman"/>
              </w:rPr>
              <w:t>-</w:t>
            </w:r>
          </w:p>
        </w:tc>
        <w:tc>
          <w:tcPr>
            <w:tcW w:w="1692" w:type="dxa"/>
            <w:vAlign w:val="center"/>
          </w:tcPr>
          <w:p w:rsidR="000834AA" w:rsidRPr="004D3104" w:rsidRDefault="000834AA" w:rsidP="00AF7E5F">
            <w:pPr>
              <w:pStyle w:val="Main"/>
              <w:spacing w:line="240" w:lineRule="auto"/>
              <w:ind w:firstLine="0"/>
              <w:jc w:val="center"/>
              <w:rPr>
                <w:rFonts w:cs="Times New Roman"/>
                <w:sz w:val="22"/>
                <w:szCs w:val="22"/>
              </w:rPr>
            </w:pPr>
            <w:r w:rsidRPr="004D3104">
              <w:rPr>
                <w:rFonts w:cs="Times New Roman"/>
                <w:sz w:val="22"/>
                <w:szCs w:val="22"/>
              </w:rPr>
              <w:t>МО Кимовский район</w:t>
            </w:r>
          </w:p>
        </w:tc>
      </w:tr>
      <w:tr w:rsidR="000834AA" w:rsidRPr="004D3104" w:rsidTr="00AF7E5F">
        <w:trPr>
          <w:cantSplit/>
          <w:trHeight w:val="823"/>
          <w:jc w:val="center"/>
        </w:trPr>
        <w:tc>
          <w:tcPr>
            <w:tcW w:w="1328" w:type="dxa"/>
            <w:vAlign w:val="center"/>
          </w:tcPr>
          <w:p w:rsidR="000834AA" w:rsidRPr="004D3104" w:rsidRDefault="000834AA" w:rsidP="00AF7E5F">
            <w:pPr>
              <w:pStyle w:val="Main"/>
              <w:spacing w:line="240" w:lineRule="auto"/>
              <w:ind w:firstLine="0"/>
              <w:jc w:val="center"/>
              <w:rPr>
                <w:rFonts w:cs="Times New Roman"/>
                <w:sz w:val="22"/>
                <w:szCs w:val="22"/>
              </w:rPr>
            </w:pPr>
            <w:r w:rsidRPr="004D3104">
              <w:rPr>
                <w:rFonts w:cs="Times New Roman"/>
                <w:sz w:val="22"/>
                <w:szCs w:val="22"/>
              </w:rPr>
              <w:t>п.Апарки</w:t>
            </w:r>
          </w:p>
        </w:tc>
        <w:tc>
          <w:tcPr>
            <w:tcW w:w="1622" w:type="dxa"/>
            <w:vAlign w:val="center"/>
          </w:tcPr>
          <w:p w:rsidR="000834AA" w:rsidRPr="004D3104" w:rsidRDefault="000834AA" w:rsidP="00AF7E5F">
            <w:pPr>
              <w:pStyle w:val="Main"/>
              <w:spacing w:line="240" w:lineRule="auto"/>
              <w:ind w:firstLine="0"/>
              <w:jc w:val="center"/>
              <w:rPr>
                <w:rFonts w:cs="Times New Roman"/>
                <w:sz w:val="22"/>
                <w:szCs w:val="22"/>
              </w:rPr>
            </w:pPr>
            <w:r w:rsidRPr="004D3104">
              <w:rPr>
                <w:rFonts w:cs="Times New Roman"/>
                <w:sz w:val="22"/>
                <w:szCs w:val="22"/>
              </w:rPr>
              <w:t>п.Апарки</w:t>
            </w:r>
          </w:p>
          <w:p w:rsidR="000834AA" w:rsidRPr="004D3104" w:rsidRDefault="000834AA" w:rsidP="00AF7E5F">
            <w:pPr>
              <w:pStyle w:val="Main"/>
              <w:spacing w:line="240" w:lineRule="auto"/>
              <w:ind w:firstLine="0"/>
              <w:jc w:val="center"/>
              <w:rPr>
                <w:rFonts w:cs="Times New Roman"/>
                <w:sz w:val="22"/>
                <w:szCs w:val="22"/>
              </w:rPr>
            </w:pPr>
            <w:r w:rsidRPr="004D3104">
              <w:rPr>
                <w:rFonts w:cs="Times New Roman"/>
                <w:sz w:val="22"/>
                <w:szCs w:val="22"/>
              </w:rPr>
              <w:t>д.Андреевка</w:t>
            </w:r>
          </w:p>
        </w:tc>
        <w:tc>
          <w:tcPr>
            <w:tcW w:w="464" w:type="dxa"/>
            <w:vAlign w:val="center"/>
          </w:tcPr>
          <w:p w:rsidR="000834AA" w:rsidRPr="004D3104" w:rsidRDefault="000834AA" w:rsidP="00AF7E5F">
            <w:pPr>
              <w:pStyle w:val="aff8"/>
              <w:jc w:val="center"/>
              <w:rPr>
                <w:rFonts w:ascii="Times New Roman" w:hAnsi="Times New Roman"/>
              </w:rPr>
            </w:pPr>
            <w:r>
              <w:rPr>
                <w:rFonts w:ascii="Times New Roman" w:hAnsi="Times New Roman"/>
              </w:rPr>
              <w:t>2</w:t>
            </w:r>
          </w:p>
        </w:tc>
        <w:tc>
          <w:tcPr>
            <w:tcW w:w="644" w:type="dxa"/>
            <w:vAlign w:val="center"/>
          </w:tcPr>
          <w:p w:rsidR="000834AA" w:rsidRPr="004D3104" w:rsidRDefault="000834AA" w:rsidP="00AF7E5F">
            <w:pPr>
              <w:pStyle w:val="aff8"/>
              <w:jc w:val="center"/>
              <w:rPr>
                <w:rFonts w:ascii="Times New Roman" w:hAnsi="Times New Roman"/>
              </w:rPr>
            </w:pPr>
            <w:r w:rsidRPr="004D3104">
              <w:rPr>
                <w:rFonts w:ascii="Times New Roman" w:hAnsi="Times New Roman"/>
              </w:rPr>
              <w:t>21</w:t>
            </w:r>
          </w:p>
        </w:tc>
        <w:tc>
          <w:tcPr>
            <w:tcW w:w="709" w:type="dxa"/>
            <w:vAlign w:val="center"/>
          </w:tcPr>
          <w:p w:rsidR="000834AA" w:rsidRPr="004D3104" w:rsidRDefault="000834AA" w:rsidP="00AF7E5F">
            <w:pPr>
              <w:pStyle w:val="aff8"/>
              <w:jc w:val="center"/>
              <w:rPr>
                <w:rFonts w:ascii="Times New Roman" w:hAnsi="Times New Roman"/>
              </w:rPr>
            </w:pPr>
            <w:r w:rsidRPr="004D3104">
              <w:rPr>
                <w:rFonts w:ascii="Times New Roman" w:hAnsi="Times New Roman"/>
              </w:rPr>
              <w:t>21</w:t>
            </w:r>
          </w:p>
        </w:tc>
        <w:tc>
          <w:tcPr>
            <w:tcW w:w="425" w:type="dxa"/>
            <w:vAlign w:val="center"/>
          </w:tcPr>
          <w:p w:rsidR="000834AA" w:rsidRPr="004D3104" w:rsidRDefault="000834AA" w:rsidP="00AF7E5F">
            <w:pPr>
              <w:pStyle w:val="aff8"/>
              <w:jc w:val="center"/>
              <w:rPr>
                <w:rFonts w:ascii="Times New Roman" w:hAnsi="Times New Roman"/>
              </w:rPr>
            </w:pPr>
            <w:r w:rsidRPr="004D3104">
              <w:rPr>
                <w:rFonts w:ascii="Times New Roman" w:hAnsi="Times New Roman"/>
              </w:rPr>
              <w:t>-</w:t>
            </w:r>
          </w:p>
        </w:tc>
        <w:tc>
          <w:tcPr>
            <w:tcW w:w="593" w:type="dxa"/>
            <w:vAlign w:val="center"/>
          </w:tcPr>
          <w:p w:rsidR="000834AA" w:rsidRPr="004D3104" w:rsidRDefault="000834AA" w:rsidP="00AF7E5F">
            <w:pPr>
              <w:pStyle w:val="aff8"/>
              <w:jc w:val="center"/>
              <w:rPr>
                <w:rFonts w:ascii="Times New Roman" w:hAnsi="Times New Roman"/>
              </w:rPr>
            </w:pPr>
            <w:r>
              <w:rPr>
                <w:rFonts w:ascii="Times New Roman" w:hAnsi="Times New Roman"/>
              </w:rPr>
              <w:t>60</w:t>
            </w:r>
          </w:p>
        </w:tc>
        <w:tc>
          <w:tcPr>
            <w:tcW w:w="388" w:type="dxa"/>
            <w:vAlign w:val="center"/>
          </w:tcPr>
          <w:p w:rsidR="000834AA" w:rsidRPr="004D3104" w:rsidRDefault="000834AA" w:rsidP="00AF7E5F">
            <w:pPr>
              <w:pStyle w:val="aff8"/>
              <w:jc w:val="center"/>
              <w:rPr>
                <w:rFonts w:ascii="Times New Roman" w:hAnsi="Times New Roman"/>
              </w:rPr>
            </w:pPr>
            <w:r w:rsidRPr="004D3104">
              <w:rPr>
                <w:rFonts w:ascii="Times New Roman" w:hAnsi="Times New Roman"/>
              </w:rPr>
              <w:t>-</w:t>
            </w:r>
          </w:p>
        </w:tc>
        <w:tc>
          <w:tcPr>
            <w:tcW w:w="554" w:type="dxa"/>
            <w:vAlign w:val="center"/>
          </w:tcPr>
          <w:p w:rsidR="000834AA" w:rsidRPr="004D3104" w:rsidRDefault="000834AA" w:rsidP="00AF7E5F">
            <w:pPr>
              <w:pStyle w:val="aff8"/>
              <w:jc w:val="center"/>
              <w:rPr>
                <w:rFonts w:ascii="Times New Roman" w:hAnsi="Times New Roman"/>
              </w:rPr>
            </w:pPr>
            <w:r w:rsidRPr="004D3104">
              <w:rPr>
                <w:rFonts w:ascii="Times New Roman" w:hAnsi="Times New Roman"/>
              </w:rPr>
              <w:t>-</w:t>
            </w:r>
          </w:p>
        </w:tc>
        <w:tc>
          <w:tcPr>
            <w:tcW w:w="472" w:type="dxa"/>
            <w:vAlign w:val="center"/>
          </w:tcPr>
          <w:p w:rsidR="000834AA" w:rsidRPr="004D3104" w:rsidRDefault="000834AA" w:rsidP="00AF7E5F">
            <w:pPr>
              <w:pStyle w:val="aff8"/>
              <w:jc w:val="center"/>
              <w:rPr>
                <w:rFonts w:ascii="Times New Roman" w:hAnsi="Times New Roman"/>
              </w:rPr>
            </w:pPr>
            <w:r w:rsidRPr="004D3104">
              <w:rPr>
                <w:rFonts w:ascii="Times New Roman" w:hAnsi="Times New Roman"/>
              </w:rPr>
              <w:t>-</w:t>
            </w:r>
          </w:p>
        </w:tc>
        <w:tc>
          <w:tcPr>
            <w:tcW w:w="312" w:type="dxa"/>
            <w:vAlign w:val="center"/>
          </w:tcPr>
          <w:p w:rsidR="000834AA" w:rsidRPr="004D3104" w:rsidRDefault="000834AA" w:rsidP="00AF7E5F">
            <w:pPr>
              <w:pStyle w:val="aff8"/>
              <w:jc w:val="center"/>
              <w:rPr>
                <w:rFonts w:ascii="Times New Roman" w:hAnsi="Times New Roman"/>
              </w:rPr>
            </w:pPr>
            <w:r w:rsidRPr="004D3104">
              <w:rPr>
                <w:rFonts w:ascii="Times New Roman" w:hAnsi="Times New Roman"/>
              </w:rPr>
              <w:t>-</w:t>
            </w:r>
          </w:p>
        </w:tc>
        <w:tc>
          <w:tcPr>
            <w:tcW w:w="487" w:type="dxa"/>
            <w:vAlign w:val="center"/>
          </w:tcPr>
          <w:p w:rsidR="000834AA" w:rsidRPr="004D3104" w:rsidRDefault="000834AA" w:rsidP="00AF7E5F">
            <w:pPr>
              <w:pStyle w:val="aff8"/>
              <w:jc w:val="center"/>
              <w:rPr>
                <w:rFonts w:ascii="Times New Roman" w:hAnsi="Times New Roman"/>
              </w:rPr>
            </w:pPr>
            <w:r w:rsidRPr="004D3104">
              <w:rPr>
                <w:rFonts w:ascii="Times New Roman" w:hAnsi="Times New Roman"/>
              </w:rPr>
              <w:t>-</w:t>
            </w:r>
          </w:p>
        </w:tc>
        <w:tc>
          <w:tcPr>
            <w:tcW w:w="1692"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МО Кимовскмй район</w:t>
            </w:r>
          </w:p>
        </w:tc>
      </w:tr>
      <w:tr w:rsidR="000834AA" w:rsidRPr="004D3104" w:rsidTr="00AF7E5F">
        <w:trPr>
          <w:cantSplit/>
          <w:trHeight w:val="699"/>
          <w:jc w:val="center"/>
        </w:trPr>
        <w:tc>
          <w:tcPr>
            <w:tcW w:w="1328" w:type="dxa"/>
            <w:vAlign w:val="center"/>
          </w:tcPr>
          <w:p w:rsidR="000834AA" w:rsidRPr="00B160C3" w:rsidRDefault="000834AA" w:rsidP="00AF7E5F">
            <w:pPr>
              <w:pStyle w:val="Main"/>
              <w:spacing w:line="240" w:lineRule="auto"/>
              <w:ind w:firstLine="0"/>
              <w:jc w:val="left"/>
              <w:rPr>
                <w:rFonts w:cs="Times New Roman"/>
                <w:sz w:val="22"/>
                <w:szCs w:val="22"/>
              </w:rPr>
            </w:pPr>
            <w:r w:rsidRPr="00B160C3">
              <w:rPr>
                <w:rFonts w:cs="Times New Roman"/>
                <w:sz w:val="22"/>
                <w:szCs w:val="22"/>
              </w:rPr>
              <w:t>с.Покровское</w:t>
            </w:r>
          </w:p>
        </w:tc>
        <w:tc>
          <w:tcPr>
            <w:tcW w:w="1622" w:type="dxa"/>
            <w:vAlign w:val="center"/>
          </w:tcPr>
          <w:p w:rsidR="000834AA" w:rsidRPr="00B160C3" w:rsidRDefault="000834AA" w:rsidP="00AF7E5F">
            <w:pPr>
              <w:pStyle w:val="Main"/>
              <w:spacing w:line="240" w:lineRule="auto"/>
              <w:ind w:firstLine="0"/>
              <w:jc w:val="left"/>
              <w:rPr>
                <w:rFonts w:cs="Times New Roman"/>
                <w:sz w:val="22"/>
                <w:szCs w:val="22"/>
              </w:rPr>
            </w:pPr>
            <w:r>
              <w:rPr>
                <w:rFonts w:cs="Times New Roman"/>
                <w:sz w:val="22"/>
                <w:szCs w:val="22"/>
              </w:rPr>
              <w:t>с.Покровское</w:t>
            </w:r>
          </w:p>
        </w:tc>
        <w:tc>
          <w:tcPr>
            <w:tcW w:w="464" w:type="dxa"/>
            <w:vAlign w:val="center"/>
          </w:tcPr>
          <w:p w:rsidR="000834AA" w:rsidRPr="00B160C3" w:rsidRDefault="000834AA" w:rsidP="00AF7E5F">
            <w:pPr>
              <w:pStyle w:val="aff8"/>
              <w:rPr>
                <w:rFonts w:ascii="Times New Roman" w:hAnsi="Times New Roman"/>
              </w:rPr>
            </w:pPr>
            <w:r>
              <w:rPr>
                <w:rFonts w:ascii="Times New Roman" w:hAnsi="Times New Roman"/>
              </w:rPr>
              <w:t>1</w:t>
            </w:r>
          </w:p>
        </w:tc>
        <w:tc>
          <w:tcPr>
            <w:tcW w:w="644" w:type="dxa"/>
            <w:vAlign w:val="center"/>
          </w:tcPr>
          <w:p w:rsidR="000834AA" w:rsidRPr="00B160C3" w:rsidRDefault="000834AA" w:rsidP="00AF7E5F">
            <w:pPr>
              <w:pStyle w:val="aff8"/>
              <w:ind w:right="-70"/>
              <w:rPr>
                <w:rFonts w:ascii="Times New Roman" w:hAnsi="Times New Roman"/>
              </w:rPr>
            </w:pPr>
            <w:r>
              <w:rPr>
                <w:rFonts w:ascii="Times New Roman" w:hAnsi="Times New Roman"/>
              </w:rPr>
              <w:t>16</w:t>
            </w:r>
          </w:p>
        </w:tc>
        <w:tc>
          <w:tcPr>
            <w:tcW w:w="709" w:type="dxa"/>
            <w:vAlign w:val="center"/>
          </w:tcPr>
          <w:p w:rsidR="000834AA" w:rsidRPr="00B160C3" w:rsidRDefault="000834AA" w:rsidP="00AF7E5F">
            <w:pPr>
              <w:pStyle w:val="aff8"/>
              <w:ind w:right="-211"/>
              <w:rPr>
                <w:rFonts w:ascii="Times New Roman" w:hAnsi="Times New Roman"/>
              </w:rPr>
            </w:pPr>
            <w:r>
              <w:rPr>
                <w:rFonts w:ascii="Times New Roman" w:hAnsi="Times New Roman"/>
              </w:rPr>
              <w:t>16</w:t>
            </w:r>
          </w:p>
        </w:tc>
        <w:tc>
          <w:tcPr>
            <w:tcW w:w="425" w:type="dxa"/>
            <w:vAlign w:val="center"/>
          </w:tcPr>
          <w:p w:rsidR="000834AA" w:rsidRPr="00B160C3" w:rsidRDefault="000834AA" w:rsidP="00AF7E5F">
            <w:pPr>
              <w:pStyle w:val="aff8"/>
              <w:rPr>
                <w:rFonts w:ascii="Times New Roman" w:hAnsi="Times New Roman"/>
              </w:rPr>
            </w:pPr>
            <w:r>
              <w:rPr>
                <w:rFonts w:ascii="Times New Roman" w:hAnsi="Times New Roman"/>
              </w:rPr>
              <w:t>-</w:t>
            </w:r>
          </w:p>
        </w:tc>
        <w:tc>
          <w:tcPr>
            <w:tcW w:w="593" w:type="dxa"/>
            <w:vAlign w:val="center"/>
          </w:tcPr>
          <w:p w:rsidR="000834AA" w:rsidRPr="00B160C3" w:rsidRDefault="000834AA" w:rsidP="00AF7E5F">
            <w:pPr>
              <w:pStyle w:val="aff8"/>
              <w:rPr>
                <w:rFonts w:ascii="Times New Roman" w:hAnsi="Times New Roman"/>
              </w:rPr>
            </w:pPr>
            <w:r>
              <w:rPr>
                <w:rFonts w:ascii="Times New Roman" w:hAnsi="Times New Roman"/>
              </w:rPr>
              <w:t>-</w:t>
            </w:r>
          </w:p>
        </w:tc>
        <w:tc>
          <w:tcPr>
            <w:tcW w:w="388" w:type="dxa"/>
            <w:vAlign w:val="center"/>
          </w:tcPr>
          <w:p w:rsidR="000834AA" w:rsidRPr="00B160C3" w:rsidRDefault="000834AA" w:rsidP="00AF7E5F">
            <w:pPr>
              <w:pStyle w:val="aff8"/>
              <w:rPr>
                <w:rFonts w:ascii="Times New Roman" w:hAnsi="Times New Roman"/>
              </w:rPr>
            </w:pPr>
          </w:p>
        </w:tc>
        <w:tc>
          <w:tcPr>
            <w:tcW w:w="554" w:type="dxa"/>
            <w:vAlign w:val="center"/>
          </w:tcPr>
          <w:p w:rsidR="000834AA" w:rsidRPr="00B160C3" w:rsidRDefault="000834AA" w:rsidP="00AF7E5F">
            <w:pPr>
              <w:pStyle w:val="aff8"/>
              <w:rPr>
                <w:rFonts w:ascii="Times New Roman" w:hAnsi="Times New Roman"/>
              </w:rPr>
            </w:pPr>
          </w:p>
        </w:tc>
        <w:tc>
          <w:tcPr>
            <w:tcW w:w="472" w:type="dxa"/>
            <w:vAlign w:val="center"/>
          </w:tcPr>
          <w:p w:rsidR="000834AA" w:rsidRPr="00B160C3" w:rsidRDefault="000834AA" w:rsidP="00AF7E5F">
            <w:pPr>
              <w:pStyle w:val="aff8"/>
              <w:rPr>
                <w:rFonts w:ascii="Times New Roman" w:hAnsi="Times New Roman"/>
              </w:rPr>
            </w:pPr>
          </w:p>
        </w:tc>
        <w:tc>
          <w:tcPr>
            <w:tcW w:w="312" w:type="dxa"/>
            <w:vAlign w:val="center"/>
          </w:tcPr>
          <w:p w:rsidR="000834AA" w:rsidRPr="00B160C3" w:rsidRDefault="000834AA" w:rsidP="00AF7E5F">
            <w:pPr>
              <w:pStyle w:val="aff8"/>
              <w:rPr>
                <w:rFonts w:ascii="Times New Roman" w:hAnsi="Times New Roman"/>
              </w:rPr>
            </w:pPr>
          </w:p>
        </w:tc>
        <w:tc>
          <w:tcPr>
            <w:tcW w:w="487" w:type="dxa"/>
            <w:vAlign w:val="center"/>
          </w:tcPr>
          <w:p w:rsidR="000834AA" w:rsidRPr="00B160C3" w:rsidRDefault="000834AA" w:rsidP="00AF7E5F">
            <w:pPr>
              <w:pStyle w:val="aff8"/>
              <w:rPr>
                <w:rFonts w:ascii="Times New Roman" w:hAnsi="Times New Roman"/>
              </w:rPr>
            </w:pPr>
          </w:p>
        </w:tc>
        <w:tc>
          <w:tcPr>
            <w:tcW w:w="1692" w:type="dxa"/>
            <w:vAlign w:val="center"/>
          </w:tcPr>
          <w:p w:rsidR="000834AA" w:rsidRPr="00B160C3" w:rsidRDefault="000834AA" w:rsidP="00AF7E5F">
            <w:pPr>
              <w:pStyle w:val="Main"/>
              <w:spacing w:line="240" w:lineRule="auto"/>
              <w:ind w:firstLine="0"/>
              <w:jc w:val="left"/>
              <w:rPr>
                <w:rFonts w:cs="Times New Roman"/>
                <w:sz w:val="22"/>
                <w:szCs w:val="22"/>
              </w:rPr>
            </w:pPr>
            <w:r>
              <w:rPr>
                <w:rFonts w:cs="Times New Roman"/>
                <w:sz w:val="22"/>
                <w:szCs w:val="22"/>
              </w:rPr>
              <w:t>МО Кимовскмй район</w:t>
            </w:r>
          </w:p>
        </w:tc>
      </w:tr>
      <w:tr w:rsidR="000834AA" w:rsidRPr="004D3104" w:rsidTr="00AF7E5F">
        <w:trPr>
          <w:cantSplit/>
          <w:trHeight w:val="699"/>
          <w:jc w:val="center"/>
        </w:trPr>
        <w:tc>
          <w:tcPr>
            <w:tcW w:w="1328" w:type="dxa"/>
            <w:vAlign w:val="center"/>
          </w:tcPr>
          <w:p w:rsidR="000834AA" w:rsidRPr="004D3104" w:rsidRDefault="000834AA" w:rsidP="00AF7E5F">
            <w:pPr>
              <w:pStyle w:val="Main"/>
              <w:spacing w:line="240" w:lineRule="auto"/>
              <w:ind w:firstLine="0"/>
              <w:jc w:val="left"/>
              <w:rPr>
                <w:rFonts w:cs="Times New Roman"/>
                <w:b/>
                <w:sz w:val="22"/>
                <w:szCs w:val="22"/>
              </w:rPr>
            </w:pPr>
            <w:r w:rsidRPr="004D3104">
              <w:rPr>
                <w:rFonts w:cs="Times New Roman"/>
                <w:b/>
                <w:sz w:val="22"/>
                <w:szCs w:val="22"/>
              </w:rPr>
              <w:t>Всего:</w:t>
            </w:r>
          </w:p>
        </w:tc>
        <w:tc>
          <w:tcPr>
            <w:tcW w:w="1622" w:type="dxa"/>
            <w:vAlign w:val="center"/>
          </w:tcPr>
          <w:p w:rsidR="000834AA" w:rsidRPr="004D3104" w:rsidRDefault="000834AA" w:rsidP="00AF7E5F">
            <w:pPr>
              <w:pStyle w:val="Main"/>
              <w:spacing w:line="240" w:lineRule="auto"/>
              <w:ind w:firstLine="0"/>
              <w:jc w:val="left"/>
              <w:rPr>
                <w:rFonts w:cs="Times New Roman"/>
                <w:b/>
                <w:sz w:val="22"/>
                <w:szCs w:val="22"/>
              </w:rPr>
            </w:pPr>
          </w:p>
        </w:tc>
        <w:tc>
          <w:tcPr>
            <w:tcW w:w="464" w:type="dxa"/>
            <w:vAlign w:val="center"/>
          </w:tcPr>
          <w:p w:rsidR="000834AA" w:rsidRPr="005406BB" w:rsidRDefault="000834AA" w:rsidP="00AF7E5F">
            <w:pPr>
              <w:pStyle w:val="aff8"/>
              <w:rPr>
                <w:rFonts w:ascii="Times New Roman" w:hAnsi="Times New Roman"/>
                <w:b/>
              </w:rPr>
            </w:pPr>
            <w:r>
              <w:rPr>
                <w:rFonts w:ascii="Times New Roman" w:hAnsi="Times New Roman"/>
                <w:b/>
              </w:rPr>
              <w:t>24</w:t>
            </w:r>
          </w:p>
        </w:tc>
        <w:tc>
          <w:tcPr>
            <w:tcW w:w="644" w:type="dxa"/>
            <w:vAlign w:val="center"/>
          </w:tcPr>
          <w:p w:rsidR="000834AA" w:rsidRPr="005406BB" w:rsidRDefault="000834AA" w:rsidP="00AF7E5F">
            <w:pPr>
              <w:pStyle w:val="aff8"/>
              <w:ind w:right="-70"/>
              <w:rPr>
                <w:rFonts w:ascii="Times New Roman" w:hAnsi="Times New Roman"/>
                <w:b/>
              </w:rPr>
            </w:pPr>
            <w:r>
              <w:rPr>
                <w:rFonts w:ascii="Times New Roman" w:hAnsi="Times New Roman"/>
                <w:b/>
              </w:rPr>
              <w:t>619,2</w:t>
            </w:r>
          </w:p>
        </w:tc>
        <w:tc>
          <w:tcPr>
            <w:tcW w:w="709" w:type="dxa"/>
            <w:vAlign w:val="center"/>
          </w:tcPr>
          <w:p w:rsidR="000834AA" w:rsidRPr="005406BB" w:rsidRDefault="000834AA" w:rsidP="00AF7E5F">
            <w:pPr>
              <w:pStyle w:val="aff8"/>
              <w:ind w:right="-211"/>
              <w:rPr>
                <w:rFonts w:ascii="Times New Roman" w:hAnsi="Times New Roman"/>
                <w:b/>
              </w:rPr>
            </w:pPr>
            <w:r>
              <w:rPr>
                <w:rFonts w:ascii="Times New Roman" w:hAnsi="Times New Roman"/>
                <w:b/>
              </w:rPr>
              <w:t>619,2</w:t>
            </w:r>
          </w:p>
        </w:tc>
        <w:tc>
          <w:tcPr>
            <w:tcW w:w="425" w:type="dxa"/>
            <w:vAlign w:val="center"/>
          </w:tcPr>
          <w:p w:rsidR="000834AA" w:rsidRPr="005406BB" w:rsidRDefault="000834AA" w:rsidP="00AF7E5F">
            <w:pPr>
              <w:pStyle w:val="aff8"/>
              <w:rPr>
                <w:rFonts w:ascii="Times New Roman" w:hAnsi="Times New Roman"/>
                <w:b/>
              </w:rPr>
            </w:pPr>
          </w:p>
        </w:tc>
        <w:tc>
          <w:tcPr>
            <w:tcW w:w="593" w:type="dxa"/>
            <w:vAlign w:val="center"/>
          </w:tcPr>
          <w:p w:rsidR="000834AA" w:rsidRPr="005406BB" w:rsidRDefault="000834AA" w:rsidP="00AF7E5F">
            <w:pPr>
              <w:pStyle w:val="aff8"/>
              <w:rPr>
                <w:rFonts w:ascii="Times New Roman" w:hAnsi="Times New Roman"/>
                <w:b/>
              </w:rPr>
            </w:pPr>
          </w:p>
        </w:tc>
        <w:tc>
          <w:tcPr>
            <w:tcW w:w="388" w:type="dxa"/>
            <w:vAlign w:val="center"/>
          </w:tcPr>
          <w:p w:rsidR="000834AA" w:rsidRPr="005406BB" w:rsidRDefault="000834AA" w:rsidP="00AF7E5F">
            <w:pPr>
              <w:pStyle w:val="aff8"/>
              <w:rPr>
                <w:rFonts w:ascii="Times New Roman" w:hAnsi="Times New Roman"/>
                <w:b/>
              </w:rPr>
            </w:pPr>
            <w:r>
              <w:rPr>
                <w:rFonts w:ascii="Times New Roman" w:hAnsi="Times New Roman"/>
                <w:b/>
              </w:rPr>
              <w:t>-</w:t>
            </w:r>
          </w:p>
        </w:tc>
        <w:tc>
          <w:tcPr>
            <w:tcW w:w="554" w:type="dxa"/>
            <w:vAlign w:val="center"/>
          </w:tcPr>
          <w:p w:rsidR="000834AA" w:rsidRPr="005406BB" w:rsidRDefault="000834AA" w:rsidP="00AF7E5F">
            <w:pPr>
              <w:pStyle w:val="aff8"/>
              <w:rPr>
                <w:rFonts w:ascii="Times New Roman" w:hAnsi="Times New Roman"/>
                <w:b/>
              </w:rPr>
            </w:pPr>
            <w:r>
              <w:rPr>
                <w:rFonts w:ascii="Times New Roman" w:hAnsi="Times New Roman"/>
                <w:b/>
              </w:rPr>
              <w:t>-</w:t>
            </w:r>
          </w:p>
        </w:tc>
        <w:tc>
          <w:tcPr>
            <w:tcW w:w="472" w:type="dxa"/>
            <w:vAlign w:val="center"/>
          </w:tcPr>
          <w:p w:rsidR="000834AA" w:rsidRPr="005406BB" w:rsidRDefault="000834AA" w:rsidP="00AF7E5F">
            <w:pPr>
              <w:pStyle w:val="aff8"/>
              <w:rPr>
                <w:rFonts w:ascii="Times New Roman" w:hAnsi="Times New Roman"/>
                <w:b/>
              </w:rPr>
            </w:pPr>
            <w:r>
              <w:rPr>
                <w:rFonts w:ascii="Times New Roman" w:hAnsi="Times New Roman"/>
                <w:b/>
              </w:rPr>
              <w:t>-</w:t>
            </w:r>
          </w:p>
        </w:tc>
        <w:tc>
          <w:tcPr>
            <w:tcW w:w="312" w:type="dxa"/>
            <w:vAlign w:val="center"/>
          </w:tcPr>
          <w:p w:rsidR="000834AA" w:rsidRPr="005406BB" w:rsidRDefault="000834AA" w:rsidP="00AF7E5F">
            <w:pPr>
              <w:pStyle w:val="aff8"/>
              <w:rPr>
                <w:rFonts w:ascii="Times New Roman" w:hAnsi="Times New Roman"/>
                <w:b/>
              </w:rPr>
            </w:pPr>
          </w:p>
        </w:tc>
        <w:tc>
          <w:tcPr>
            <w:tcW w:w="487" w:type="dxa"/>
            <w:vAlign w:val="center"/>
          </w:tcPr>
          <w:p w:rsidR="000834AA" w:rsidRPr="004D3104" w:rsidRDefault="000834AA" w:rsidP="00AF7E5F">
            <w:pPr>
              <w:pStyle w:val="aff8"/>
              <w:rPr>
                <w:rFonts w:ascii="Times New Roman" w:hAnsi="Times New Roman"/>
                <w:b/>
              </w:rPr>
            </w:pPr>
          </w:p>
        </w:tc>
        <w:tc>
          <w:tcPr>
            <w:tcW w:w="1692" w:type="dxa"/>
            <w:vAlign w:val="center"/>
          </w:tcPr>
          <w:p w:rsidR="000834AA" w:rsidRPr="004D3104" w:rsidRDefault="000834AA" w:rsidP="00AF7E5F">
            <w:pPr>
              <w:pStyle w:val="Main"/>
              <w:spacing w:line="240" w:lineRule="auto"/>
              <w:ind w:firstLine="0"/>
              <w:jc w:val="left"/>
              <w:rPr>
                <w:rFonts w:cs="Times New Roman"/>
                <w:b/>
                <w:sz w:val="22"/>
                <w:szCs w:val="22"/>
              </w:rPr>
            </w:pPr>
          </w:p>
        </w:tc>
      </w:tr>
    </w:tbl>
    <w:p w:rsidR="000834AA" w:rsidRPr="00176342" w:rsidRDefault="000834AA" w:rsidP="000834AA">
      <w:pPr>
        <w:pStyle w:val="14"/>
        <w:autoSpaceDE w:val="0"/>
        <w:autoSpaceDN w:val="0"/>
        <w:adjustRightInd w:val="0"/>
        <w:spacing w:before="0" w:after="0" w:line="240" w:lineRule="auto"/>
        <w:ind w:left="0" w:firstLine="709"/>
        <w:contextualSpacing w:val="0"/>
        <w:rPr>
          <w:sz w:val="24"/>
          <w:szCs w:val="24"/>
        </w:rPr>
      </w:pPr>
      <w:r w:rsidRPr="00176342">
        <w:rPr>
          <w:sz w:val="24"/>
          <w:szCs w:val="24"/>
        </w:rPr>
        <w:t xml:space="preserve">Описание состояния существующих источников водоснабжения водозаборных сооружений указано в таблицах </w:t>
      </w:r>
      <w:r>
        <w:rPr>
          <w:sz w:val="24"/>
          <w:szCs w:val="24"/>
        </w:rPr>
        <w:t>2.1</w:t>
      </w:r>
      <w:r w:rsidRPr="00F43E76">
        <w:rPr>
          <w:sz w:val="24"/>
          <w:szCs w:val="24"/>
        </w:rPr>
        <w:t>.</w:t>
      </w:r>
      <w:r>
        <w:rPr>
          <w:sz w:val="24"/>
          <w:szCs w:val="24"/>
        </w:rPr>
        <w:t>2</w:t>
      </w:r>
      <w:r w:rsidRPr="00F43E76">
        <w:rPr>
          <w:sz w:val="24"/>
          <w:szCs w:val="24"/>
        </w:rPr>
        <w:t>-2.</w:t>
      </w:r>
      <w:r>
        <w:rPr>
          <w:sz w:val="24"/>
          <w:szCs w:val="24"/>
        </w:rPr>
        <w:t>2</w:t>
      </w:r>
      <w:r w:rsidRPr="00F43E76">
        <w:rPr>
          <w:sz w:val="24"/>
          <w:szCs w:val="24"/>
        </w:rPr>
        <w:t>.6</w:t>
      </w:r>
      <w:r>
        <w:rPr>
          <w:sz w:val="24"/>
          <w:szCs w:val="24"/>
        </w:rPr>
        <w:t>5</w:t>
      </w:r>
      <w:r w:rsidRPr="00176342">
        <w:rPr>
          <w:sz w:val="24"/>
          <w:szCs w:val="24"/>
        </w:rPr>
        <w:t>.</w:t>
      </w:r>
    </w:p>
    <w:p w:rsidR="000834AA" w:rsidRDefault="000834AA" w:rsidP="000834AA">
      <w:pPr>
        <w:pStyle w:val="14"/>
        <w:autoSpaceDE w:val="0"/>
        <w:autoSpaceDN w:val="0"/>
        <w:adjustRightInd w:val="0"/>
        <w:spacing w:before="0" w:after="0" w:line="240" w:lineRule="auto"/>
        <w:ind w:left="0" w:firstLine="709"/>
        <w:contextualSpacing w:val="0"/>
        <w:jc w:val="center"/>
        <w:rPr>
          <w:b/>
          <w:sz w:val="24"/>
          <w:szCs w:val="24"/>
        </w:rPr>
      </w:pPr>
    </w:p>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r w:rsidRPr="00176342">
        <w:rPr>
          <w:b/>
          <w:sz w:val="24"/>
          <w:szCs w:val="24"/>
        </w:rPr>
        <w:t>д.Алексеевка</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Pr>
          <w:sz w:val="24"/>
          <w:szCs w:val="24"/>
        </w:rPr>
        <w:t>2.1.2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3"/>
        <w:gridCol w:w="5158"/>
      </w:tblGrid>
      <w:tr w:rsidR="000834AA" w:rsidTr="00AF7E5F">
        <w:trPr>
          <w:jc w:val="center"/>
        </w:trPr>
        <w:tc>
          <w:tcPr>
            <w:tcW w:w="0" w:type="auto"/>
            <w:shd w:val="clear" w:color="auto" w:fill="auto"/>
            <w:vAlign w:val="center"/>
          </w:tcPr>
          <w:p w:rsidR="000834AA" w:rsidRDefault="000834AA" w:rsidP="00AF7E5F">
            <w:pPr>
              <w:jc w:val="center"/>
            </w:pPr>
            <w:r>
              <w:t xml:space="preserve">Источник водоснабжения: </w:t>
            </w:r>
            <w:r w:rsidRPr="00125504">
              <w:rPr>
                <w:b/>
              </w:rPr>
              <w:t>артезианская скважина</w:t>
            </w:r>
          </w:p>
        </w:tc>
        <w:tc>
          <w:tcPr>
            <w:tcW w:w="0" w:type="auto"/>
            <w:shd w:val="clear" w:color="auto" w:fill="auto"/>
            <w:vAlign w:val="center"/>
          </w:tcPr>
          <w:p w:rsidR="000834AA" w:rsidRDefault="000834AA" w:rsidP="00AF7E5F">
            <w:pPr>
              <w:jc w:val="center"/>
            </w:pPr>
            <w:r>
              <w:t>Тульская область, Кимовский район, д.Алексеевка</w:t>
            </w:r>
          </w:p>
        </w:tc>
      </w:tr>
      <w:tr w:rsidR="000834AA" w:rsidTr="00AF7E5F">
        <w:trPr>
          <w:jc w:val="center"/>
        </w:trPr>
        <w:tc>
          <w:tcPr>
            <w:tcW w:w="0" w:type="auto"/>
            <w:shd w:val="clear" w:color="auto" w:fill="auto"/>
            <w:vAlign w:val="center"/>
          </w:tcPr>
          <w:p w:rsidR="000834AA" w:rsidRDefault="000834AA" w:rsidP="00AF7E5F">
            <w:pPr>
              <w:jc w:val="center"/>
            </w:pPr>
            <w:r>
              <w:t>Артезианская скважина</w:t>
            </w:r>
          </w:p>
        </w:tc>
        <w:tc>
          <w:tcPr>
            <w:tcW w:w="0" w:type="auto"/>
            <w:shd w:val="clear" w:color="auto" w:fill="auto"/>
            <w:vAlign w:val="center"/>
          </w:tcPr>
          <w:p w:rsidR="000834AA" w:rsidRDefault="000834AA" w:rsidP="00AF7E5F">
            <w:pPr>
              <w:jc w:val="center"/>
            </w:pPr>
            <w:r>
              <w:t>Расположена на С-З окраине населенного пункта у пруда.</w:t>
            </w:r>
          </w:p>
          <w:p w:rsidR="000834AA" w:rsidRDefault="000834AA" w:rsidP="00AF7E5F">
            <w:pPr>
              <w:jc w:val="center"/>
            </w:pPr>
            <w:r>
              <w:t>Вертикальный водопровод:</w:t>
            </w:r>
          </w:p>
          <w:p w:rsidR="000834AA" w:rsidRDefault="000834AA" w:rsidP="00AF7E5F">
            <w:pPr>
              <w:jc w:val="center"/>
            </w:pPr>
            <w:r>
              <w:t>протяженность- 90 м,</w:t>
            </w:r>
          </w:p>
          <w:p w:rsidR="000834AA" w:rsidRDefault="000834AA" w:rsidP="00AF7E5F">
            <w:pPr>
              <w:jc w:val="center"/>
            </w:pPr>
            <w:r>
              <w:t>диаметр ствола- 100 мм,</w:t>
            </w:r>
          </w:p>
          <w:p w:rsidR="000834AA" w:rsidRDefault="000834AA" w:rsidP="00AF7E5F">
            <w:pPr>
              <w:jc w:val="center"/>
            </w:pPr>
            <w:r>
              <w:t>материал труб- ПЭ.</w:t>
            </w:r>
          </w:p>
          <w:p w:rsidR="000834AA" w:rsidRDefault="000834AA" w:rsidP="00AF7E5F">
            <w:pPr>
              <w:jc w:val="center"/>
            </w:pPr>
            <w:r>
              <w:t>Глубинный насос- ЭЦВ 8-25-100.</w:t>
            </w:r>
          </w:p>
        </w:tc>
      </w:tr>
      <w:tr w:rsidR="000834AA" w:rsidTr="00AF7E5F">
        <w:trPr>
          <w:jc w:val="center"/>
        </w:trPr>
        <w:tc>
          <w:tcPr>
            <w:tcW w:w="0" w:type="auto"/>
            <w:shd w:val="clear" w:color="auto" w:fill="auto"/>
            <w:vAlign w:val="center"/>
          </w:tcPr>
          <w:p w:rsidR="000834AA" w:rsidRDefault="000834AA" w:rsidP="00AF7E5F">
            <w:pPr>
              <w:jc w:val="center"/>
            </w:pPr>
            <w:r>
              <w:t>Водонапорная башня</w:t>
            </w:r>
          </w:p>
        </w:tc>
        <w:tc>
          <w:tcPr>
            <w:tcW w:w="0" w:type="auto"/>
            <w:shd w:val="clear" w:color="auto" w:fill="auto"/>
            <w:vAlign w:val="center"/>
          </w:tcPr>
          <w:p w:rsidR="000834AA" w:rsidRDefault="000834AA" w:rsidP="00AF7E5F">
            <w:pPr>
              <w:jc w:val="center"/>
            </w:pPr>
            <w:r>
              <w:t>Расположена: на С-З окраине населенного пункта у пруда.</w:t>
            </w:r>
          </w:p>
          <w:p w:rsidR="000834AA" w:rsidRDefault="000834AA" w:rsidP="00AF7E5F">
            <w:pPr>
              <w:jc w:val="center"/>
            </w:pPr>
            <w:r>
              <w:t>Высота-  14,5 м</w:t>
            </w:r>
          </w:p>
          <w:p w:rsidR="000834AA" w:rsidRDefault="000834AA" w:rsidP="00AF7E5F">
            <w:pPr>
              <w:jc w:val="center"/>
            </w:pPr>
            <w:r>
              <w:t>объем-  25  куб.м,</w:t>
            </w:r>
          </w:p>
          <w:p w:rsidR="000834AA" w:rsidRDefault="000834AA" w:rsidP="00AF7E5F">
            <w:pPr>
              <w:jc w:val="center"/>
            </w:pPr>
            <w:r>
              <w:t>год ввода в эксплуатацию-1969.</w:t>
            </w:r>
          </w:p>
          <w:p w:rsidR="000834AA" w:rsidRDefault="000834AA" w:rsidP="00AF7E5F">
            <w:pPr>
              <w:jc w:val="center"/>
            </w:pPr>
            <w:r>
              <w:t>Техническое состояние- удовлетворительное</w:t>
            </w:r>
          </w:p>
        </w:tc>
      </w:tr>
      <w:tr w:rsidR="000834AA" w:rsidTr="00AF7E5F">
        <w:trPr>
          <w:jc w:val="center"/>
        </w:trPr>
        <w:tc>
          <w:tcPr>
            <w:tcW w:w="0" w:type="auto"/>
            <w:shd w:val="clear" w:color="auto" w:fill="auto"/>
            <w:vAlign w:val="center"/>
          </w:tcPr>
          <w:p w:rsidR="000834AA" w:rsidRDefault="000834AA" w:rsidP="00AF7E5F">
            <w:pPr>
              <w:jc w:val="center"/>
            </w:pPr>
            <w:r>
              <w:t>Насосная станция</w:t>
            </w:r>
          </w:p>
        </w:tc>
        <w:tc>
          <w:tcPr>
            <w:tcW w:w="0" w:type="auto"/>
            <w:shd w:val="clear" w:color="auto" w:fill="auto"/>
            <w:vAlign w:val="center"/>
          </w:tcPr>
          <w:p w:rsidR="000834AA" w:rsidRDefault="000834AA" w:rsidP="00AF7E5F">
            <w:pPr>
              <w:jc w:val="center"/>
            </w:pPr>
            <w:r>
              <w:t>нет</w:t>
            </w:r>
          </w:p>
        </w:tc>
      </w:tr>
      <w:tr w:rsidR="000834AA" w:rsidTr="00AF7E5F">
        <w:trPr>
          <w:jc w:val="center"/>
        </w:trPr>
        <w:tc>
          <w:tcPr>
            <w:tcW w:w="0" w:type="auto"/>
            <w:shd w:val="clear" w:color="auto" w:fill="auto"/>
            <w:vAlign w:val="center"/>
          </w:tcPr>
          <w:p w:rsidR="000834AA" w:rsidRDefault="000834AA" w:rsidP="00AF7E5F">
            <w:pPr>
              <w:jc w:val="center"/>
            </w:pPr>
            <w:r>
              <w:t>Собственник элементов системы  водоснабжения  и обслуживающая организация</w:t>
            </w:r>
          </w:p>
        </w:tc>
        <w:tc>
          <w:tcPr>
            <w:tcW w:w="0" w:type="auto"/>
            <w:shd w:val="clear" w:color="auto" w:fill="auto"/>
            <w:vAlign w:val="center"/>
          </w:tcPr>
          <w:p w:rsidR="000834AA" w:rsidRDefault="000834AA" w:rsidP="00AF7E5F">
            <w:pPr>
              <w:jc w:val="center"/>
            </w:pPr>
            <w:r>
              <w:t>Артскважина , водонапорная башня, водопроводные сети-муниципальное образование Кимовский район.</w:t>
            </w:r>
          </w:p>
        </w:tc>
      </w:tr>
      <w:tr w:rsidR="000834AA" w:rsidTr="00AF7E5F">
        <w:trPr>
          <w:jc w:val="center"/>
        </w:trPr>
        <w:tc>
          <w:tcPr>
            <w:tcW w:w="0" w:type="auto"/>
            <w:shd w:val="clear" w:color="auto" w:fill="auto"/>
            <w:vAlign w:val="center"/>
          </w:tcPr>
          <w:p w:rsidR="000834AA" w:rsidRDefault="000834AA" w:rsidP="00AF7E5F">
            <w:pPr>
              <w:jc w:val="center"/>
            </w:pPr>
            <w:r>
              <w:t>Население, обеспеченное водой</w:t>
            </w:r>
          </w:p>
        </w:tc>
        <w:tc>
          <w:tcPr>
            <w:tcW w:w="0" w:type="auto"/>
            <w:shd w:val="clear" w:color="auto" w:fill="auto"/>
            <w:vAlign w:val="center"/>
          </w:tcPr>
          <w:p w:rsidR="000834AA" w:rsidRDefault="000834AA" w:rsidP="00AF7E5F">
            <w:pPr>
              <w:jc w:val="center"/>
            </w:pPr>
            <w:r>
              <w:t>д.Алексеевка-93 чел.</w:t>
            </w:r>
          </w:p>
        </w:tc>
      </w:tr>
      <w:tr w:rsidR="000834AA" w:rsidTr="00AF7E5F">
        <w:trPr>
          <w:jc w:val="center"/>
        </w:trPr>
        <w:tc>
          <w:tcPr>
            <w:tcW w:w="0" w:type="auto"/>
            <w:shd w:val="clear" w:color="auto" w:fill="auto"/>
            <w:vAlign w:val="center"/>
          </w:tcPr>
          <w:p w:rsidR="000834AA" w:rsidRDefault="000834AA" w:rsidP="00AF7E5F">
            <w:pPr>
              <w:jc w:val="center"/>
            </w:pPr>
            <w:r>
              <w:t>Наличие предприятий, обеспеченных водой</w:t>
            </w:r>
          </w:p>
        </w:tc>
        <w:tc>
          <w:tcPr>
            <w:tcW w:w="0" w:type="auto"/>
            <w:shd w:val="clear" w:color="auto" w:fill="auto"/>
            <w:vAlign w:val="center"/>
          </w:tcPr>
          <w:p w:rsidR="000834AA" w:rsidRDefault="000834AA" w:rsidP="00AF7E5F">
            <w:pPr>
              <w:jc w:val="center"/>
            </w:pPr>
            <w:r>
              <w:t>нет</w:t>
            </w:r>
          </w:p>
        </w:tc>
      </w:tr>
      <w:tr w:rsidR="000834AA" w:rsidTr="00AF7E5F">
        <w:trPr>
          <w:jc w:val="center"/>
        </w:trPr>
        <w:tc>
          <w:tcPr>
            <w:tcW w:w="0" w:type="auto"/>
            <w:shd w:val="clear" w:color="auto" w:fill="auto"/>
            <w:vAlign w:val="center"/>
          </w:tcPr>
          <w:p w:rsidR="000834AA" w:rsidRDefault="000834AA" w:rsidP="00AF7E5F">
            <w:pPr>
              <w:jc w:val="center"/>
            </w:pPr>
            <w:r>
              <w:t>Наличие и характеристика подкачивающих насосных станций и регулирующих резервуаров</w:t>
            </w:r>
          </w:p>
        </w:tc>
        <w:tc>
          <w:tcPr>
            <w:tcW w:w="0" w:type="auto"/>
            <w:shd w:val="clear" w:color="auto" w:fill="auto"/>
            <w:vAlign w:val="center"/>
          </w:tcPr>
          <w:p w:rsidR="000834AA" w:rsidRDefault="000834AA" w:rsidP="00AF7E5F">
            <w:pPr>
              <w:jc w:val="center"/>
            </w:pPr>
            <w:r>
              <w:t>нет</w:t>
            </w:r>
          </w:p>
        </w:tc>
      </w:tr>
      <w:tr w:rsidR="000834AA" w:rsidTr="00AF7E5F">
        <w:trPr>
          <w:jc w:val="center"/>
        </w:trPr>
        <w:tc>
          <w:tcPr>
            <w:tcW w:w="0" w:type="auto"/>
            <w:shd w:val="clear" w:color="auto" w:fill="auto"/>
            <w:vAlign w:val="center"/>
          </w:tcPr>
          <w:p w:rsidR="000834AA" w:rsidRDefault="000834AA" w:rsidP="00AF7E5F">
            <w:pPr>
              <w:jc w:val="center"/>
            </w:pPr>
            <w:r>
              <w:t>Очистка воды</w:t>
            </w:r>
          </w:p>
        </w:tc>
        <w:tc>
          <w:tcPr>
            <w:tcW w:w="0" w:type="auto"/>
            <w:shd w:val="clear" w:color="auto" w:fill="auto"/>
            <w:vAlign w:val="center"/>
          </w:tcPr>
          <w:p w:rsidR="000834AA" w:rsidRDefault="000834AA" w:rsidP="00AF7E5F">
            <w:pPr>
              <w:jc w:val="center"/>
            </w:pPr>
            <w:r>
              <w:t>отсутствует</w:t>
            </w:r>
          </w:p>
        </w:tc>
      </w:tr>
      <w:tr w:rsidR="000834AA" w:rsidRPr="006F3D54" w:rsidTr="00AF7E5F">
        <w:trPr>
          <w:jc w:val="center"/>
        </w:trPr>
        <w:tc>
          <w:tcPr>
            <w:tcW w:w="0" w:type="auto"/>
            <w:shd w:val="clear" w:color="auto" w:fill="auto"/>
            <w:vAlign w:val="center"/>
          </w:tcPr>
          <w:p w:rsidR="000834AA" w:rsidRDefault="000834AA" w:rsidP="00AF7E5F">
            <w:pPr>
              <w:jc w:val="center"/>
            </w:pPr>
            <w:r>
              <w:t>Водопроводные сети</w:t>
            </w:r>
          </w:p>
        </w:tc>
        <w:tc>
          <w:tcPr>
            <w:tcW w:w="0" w:type="auto"/>
            <w:shd w:val="clear" w:color="auto" w:fill="auto"/>
            <w:vAlign w:val="center"/>
          </w:tcPr>
          <w:p w:rsidR="000834AA" w:rsidRDefault="000834AA" w:rsidP="00AF7E5F">
            <w:pPr>
              <w:jc w:val="center"/>
            </w:pPr>
            <w:r>
              <w:t>Общая протяженность</w:t>
            </w:r>
            <w:r w:rsidRPr="00C80D47">
              <w:t xml:space="preserve"> (</w:t>
            </w:r>
            <w:r w:rsidRPr="00125504">
              <w:rPr>
                <w:lang w:val="en-US"/>
              </w:rPr>
              <w:t>L</w:t>
            </w:r>
            <w:r w:rsidRPr="00C80D47">
              <w:t>)</w:t>
            </w:r>
            <w:r>
              <w:t>-2615 м, в том числе:</w:t>
            </w:r>
          </w:p>
          <w:p w:rsidR="000834AA" w:rsidRDefault="000834AA" w:rsidP="00AF7E5F">
            <w:pPr>
              <w:jc w:val="center"/>
            </w:pPr>
            <w:r w:rsidRPr="00125504">
              <w:rPr>
                <w:lang w:val="en-US"/>
              </w:rPr>
              <w:lastRenderedPageBreak/>
              <w:t>L</w:t>
            </w:r>
            <w:r>
              <w:t>- 1000 м, диаметр- 114 мм, материал труб –стальные;</w:t>
            </w:r>
          </w:p>
          <w:p w:rsidR="000834AA" w:rsidRDefault="000834AA" w:rsidP="00AF7E5F">
            <w:pPr>
              <w:jc w:val="center"/>
            </w:pPr>
            <w:r w:rsidRPr="00125504">
              <w:rPr>
                <w:lang w:val="en-US"/>
              </w:rPr>
              <w:t>L</w:t>
            </w:r>
            <w:r>
              <w:t>- 1545 м, диаметр- 100 мм, материал труб–чугунные;</w:t>
            </w:r>
          </w:p>
          <w:p w:rsidR="000834AA" w:rsidRDefault="000834AA" w:rsidP="00AF7E5F">
            <w:pPr>
              <w:jc w:val="center"/>
            </w:pPr>
            <w:r>
              <w:t>год ввода  эксплуатацию-1969;</w:t>
            </w:r>
          </w:p>
          <w:p w:rsidR="000834AA" w:rsidRPr="006F3D54" w:rsidRDefault="000834AA" w:rsidP="00AF7E5F">
            <w:pPr>
              <w:jc w:val="center"/>
            </w:pPr>
            <w:r w:rsidRPr="00125504">
              <w:rPr>
                <w:lang w:val="en-US"/>
              </w:rPr>
              <w:t>L</w:t>
            </w:r>
            <w:r w:rsidRPr="006F3D54">
              <w:t xml:space="preserve">- </w:t>
            </w:r>
            <w:r>
              <w:t>70 м, диаметр-110 мм, материал труб-ПЭ, год ремонта-2012.</w:t>
            </w:r>
          </w:p>
          <w:p w:rsidR="000834AA" w:rsidRPr="006F3D54" w:rsidRDefault="000834AA" w:rsidP="00AF7E5F">
            <w:pPr>
              <w:jc w:val="center"/>
            </w:pPr>
          </w:p>
        </w:tc>
      </w:tr>
      <w:tr w:rsidR="000834AA" w:rsidTr="00AF7E5F">
        <w:trPr>
          <w:jc w:val="center"/>
        </w:trPr>
        <w:tc>
          <w:tcPr>
            <w:tcW w:w="0" w:type="auto"/>
            <w:shd w:val="clear" w:color="auto" w:fill="auto"/>
            <w:vAlign w:val="center"/>
          </w:tcPr>
          <w:p w:rsidR="000834AA" w:rsidRDefault="000834AA" w:rsidP="00AF7E5F">
            <w:pPr>
              <w:jc w:val="center"/>
            </w:pPr>
            <w:r>
              <w:lastRenderedPageBreak/>
              <w:t>Колодцы на водопроводных сетях</w:t>
            </w:r>
          </w:p>
        </w:tc>
        <w:tc>
          <w:tcPr>
            <w:tcW w:w="0" w:type="auto"/>
            <w:shd w:val="clear" w:color="auto" w:fill="auto"/>
            <w:vAlign w:val="center"/>
          </w:tcPr>
          <w:p w:rsidR="000834AA" w:rsidRDefault="000834AA" w:rsidP="00AF7E5F">
            <w:pPr>
              <w:jc w:val="center"/>
            </w:pPr>
            <w:r>
              <w:t>Колодцы -  2  шт.</w:t>
            </w:r>
          </w:p>
          <w:p w:rsidR="000834AA" w:rsidRDefault="000834AA" w:rsidP="00AF7E5F">
            <w:pPr>
              <w:jc w:val="center"/>
            </w:pPr>
            <w:r>
              <w:t>Конструкции- сборные ж/бетонные,</w:t>
            </w:r>
          </w:p>
          <w:p w:rsidR="000834AA" w:rsidRDefault="000834AA" w:rsidP="00AF7E5F">
            <w:pPr>
              <w:jc w:val="center"/>
            </w:pPr>
            <w:r>
              <w:t>Д-1,5м, Н-2м</w:t>
            </w:r>
          </w:p>
          <w:p w:rsidR="000834AA" w:rsidRDefault="000834AA" w:rsidP="00AF7E5F">
            <w:pPr>
              <w:jc w:val="center"/>
            </w:pPr>
            <w:r>
              <w:t>Техническое состояние-удовлетворительное.</w:t>
            </w:r>
          </w:p>
        </w:tc>
      </w:tr>
      <w:tr w:rsidR="000834AA" w:rsidTr="00AF7E5F">
        <w:trPr>
          <w:jc w:val="center"/>
        </w:trPr>
        <w:tc>
          <w:tcPr>
            <w:tcW w:w="0" w:type="auto"/>
            <w:shd w:val="clear" w:color="auto" w:fill="auto"/>
            <w:vAlign w:val="center"/>
          </w:tcPr>
          <w:p w:rsidR="000834AA" w:rsidRDefault="000834AA" w:rsidP="00AF7E5F">
            <w:pPr>
              <w:jc w:val="center"/>
            </w:pPr>
            <w:r>
              <w:t>Запорная арматура</w:t>
            </w:r>
          </w:p>
        </w:tc>
        <w:tc>
          <w:tcPr>
            <w:tcW w:w="0" w:type="auto"/>
            <w:shd w:val="clear" w:color="auto" w:fill="auto"/>
            <w:vAlign w:val="center"/>
          </w:tcPr>
          <w:p w:rsidR="000834AA" w:rsidRDefault="000834AA" w:rsidP="00AF7E5F">
            <w:pPr>
              <w:jc w:val="center"/>
            </w:pPr>
            <w:r>
              <w:t>Задвижки- 1 шт.,  диаметр-  100  мм, материал задвижек- чугунные.</w:t>
            </w:r>
          </w:p>
        </w:tc>
      </w:tr>
      <w:tr w:rsidR="000834AA" w:rsidTr="00AF7E5F">
        <w:trPr>
          <w:jc w:val="center"/>
        </w:trPr>
        <w:tc>
          <w:tcPr>
            <w:tcW w:w="0" w:type="auto"/>
            <w:shd w:val="clear" w:color="auto" w:fill="auto"/>
            <w:vAlign w:val="center"/>
          </w:tcPr>
          <w:p w:rsidR="000834AA" w:rsidRDefault="000834AA" w:rsidP="00AF7E5F">
            <w:pPr>
              <w:jc w:val="center"/>
            </w:pPr>
            <w:r>
              <w:t>Пожарные гидранты (ПГ)</w:t>
            </w:r>
          </w:p>
        </w:tc>
        <w:tc>
          <w:tcPr>
            <w:tcW w:w="0" w:type="auto"/>
            <w:shd w:val="clear" w:color="auto" w:fill="auto"/>
            <w:vAlign w:val="center"/>
          </w:tcPr>
          <w:p w:rsidR="000834AA" w:rsidRDefault="000834AA" w:rsidP="00AF7E5F">
            <w:pPr>
              <w:jc w:val="center"/>
            </w:pPr>
            <w:r>
              <w:t>Всего -2 ПГ у ж/д №23, 27.</w:t>
            </w:r>
          </w:p>
        </w:tc>
      </w:tr>
      <w:tr w:rsidR="000834AA" w:rsidTr="00AF7E5F">
        <w:trPr>
          <w:jc w:val="center"/>
        </w:trPr>
        <w:tc>
          <w:tcPr>
            <w:tcW w:w="0" w:type="auto"/>
            <w:shd w:val="clear" w:color="auto" w:fill="auto"/>
            <w:vAlign w:val="center"/>
          </w:tcPr>
          <w:p w:rsidR="000834AA" w:rsidRDefault="000834AA" w:rsidP="00AF7E5F">
            <w:pPr>
              <w:jc w:val="center"/>
            </w:pPr>
            <w:r>
              <w:t>Расход воды</w:t>
            </w:r>
          </w:p>
        </w:tc>
        <w:tc>
          <w:tcPr>
            <w:tcW w:w="0" w:type="auto"/>
            <w:shd w:val="clear" w:color="auto" w:fill="auto"/>
            <w:vAlign w:val="center"/>
          </w:tcPr>
          <w:p w:rsidR="000834AA" w:rsidRDefault="000834AA" w:rsidP="00AF7E5F">
            <w:pPr>
              <w:jc w:val="center"/>
            </w:pPr>
            <w:r>
              <w:t>21,6 куб.м/сут.</w:t>
            </w:r>
          </w:p>
        </w:tc>
      </w:tr>
      <w:tr w:rsidR="000834AA" w:rsidTr="00AF7E5F">
        <w:trPr>
          <w:jc w:val="center"/>
        </w:trPr>
        <w:tc>
          <w:tcPr>
            <w:tcW w:w="0" w:type="auto"/>
            <w:shd w:val="clear" w:color="auto" w:fill="auto"/>
            <w:vAlign w:val="center"/>
          </w:tcPr>
          <w:p w:rsidR="000834AA" w:rsidRDefault="000834AA" w:rsidP="00AF7E5F">
            <w:pPr>
              <w:jc w:val="center"/>
            </w:pPr>
            <w:r>
              <w:t>Расход воды на пожаротушение</w:t>
            </w:r>
          </w:p>
        </w:tc>
        <w:tc>
          <w:tcPr>
            <w:tcW w:w="0" w:type="auto"/>
            <w:shd w:val="clear" w:color="auto" w:fill="auto"/>
            <w:vAlign w:val="center"/>
          </w:tcPr>
          <w:p w:rsidR="000834AA" w:rsidRDefault="000834AA" w:rsidP="00AF7E5F">
            <w:pPr>
              <w:jc w:val="center"/>
            </w:pPr>
            <w:r>
              <w:t>нет данных</w:t>
            </w:r>
          </w:p>
        </w:tc>
      </w:tr>
      <w:tr w:rsidR="000834AA" w:rsidTr="00AF7E5F">
        <w:trPr>
          <w:jc w:val="center"/>
        </w:trPr>
        <w:tc>
          <w:tcPr>
            <w:tcW w:w="0" w:type="auto"/>
            <w:shd w:val="clear" w:color="auto" w:fill="auto"/>
            <w:vAlign w:val="center"/>
          </w:tcPr>
          <w:p w:rsidR="000834AA" w:rsidRDefault="000834AA" w:rsidP="00AF7E5F">
            <w:pPr>
              <w:jc w:val="center"/>
            </w:pPr>
            <w:r>
              <w:t>Объем неучтенных расходов и потерь</w:t>
            </w:r>
          </w:p>
        </w:tc>
        <w:tc>
          <w:tcPr>
            <w:tcW w:w="0" w:type="auto"/>
            <w:shd w:val="clear" w:color="auto" w:fill="auto"/>
            <w:vAlign w:val="center"/>
          </w:tcPr>
          <w:p w:rsidR="000834AA" w:rsidRDefault="000834AA" w:rsidP="00AF7E5F">
            <w:pPr>
              <w:jc w:val="center"/>
            </w:pPr>
            <w:r>
              <w:t>нет данных</w:t>
            </w:r>
          </w:p>
        </w:tc>
      </w:tr>
      <w:tr w:rsidR="000834AA" w:rsidTr="00AF7E5F">
        <w:trPr>
          <w:jc w:val="center"/>
        </w:trPr>
        <w:tc>
          <w:tcPr>
            <w:tcW w:w="0" w:type="auto"/>
            <w:shd w:val="clear" w:color="auto" w:fill="auto"/>
            <w:vAlign w:val="center"/>
          </w:tcPr>
          <w:p w:rsidR="000834AA" w:rsidRDefault="000834AA" w:rsidP="00AF7E5F">
            <w:pPr>
              <w:jc w:val="center"/>
            </w:pPr>
            <w:r>
              <w:t>Соответствие качества воды, подаваемой в сеть, нормативным показателям</w:t>
            </w:r>
          </w:p>
        </w:tc>
        <w:tc>
          <w:tcPr>
            <w:tcW w:w="0" w:type="auto"/>
            <w:shd w:val="clear" w:color="auto" w:fill="auto"/>
            <w:vAlign w:val="center"/>
          </w:tcPr>
          <w:p w:rsidR="000834AA" w:rsidRDefault="000834AA" w:rsidP="00AF7E5F">
            <w:pPr>
              <w:jc w:val="center"/>
            </w:pPr>
            <w:r>
              <w:t>соответствует</w:t>
            </w:r>
          </w:p>
        </w:tc>
      </w:tr>
      <w:tr w:rsidR="000834AA" w:rsidTr="00AF7E5F">
        <w:trPr>
          <w:jc w:val="center"/>
        </w:trPr>
        <w:tc>
          <w:tcPr>
            <w:tcW w:w="0" w:type="auto"/>
            <w:shd w:val="clear" w:color="auto" w:fill="auto"/>
            <w:vAlign w:val="center"/>
          </w:tcPr>
          <w:p w:rsidR="000834AA" w:rsidRDefault="000834AA" w:rsidP="00AF7E5F">
            <w:pPr>
              <w:jc w:val="center"/>
            </w:pPr>
            <w:r>
              <w:t>Обеспеченность узлами учета</w:t>
            </w:r>
          </w:p>
        </w:tc>
        <w:tc>
          <w:tcPr>
            <w:tcW w:w="0" w:type="auto"/>
            <w:shd w:val="clear" w:color="auto" w:fill="auto"/>
            <w:vAlign w:val="center"/>
          </w:tcPr>
          <w:p w:rsidR="000834AA" w:rsidRDefault="000834AA" w:rsidP="00AF7E5F">
            <w:pPr>
              <w:jc w:val="center"/>
            </w:pPr>
            <w:r>
              <w:t>Общий узел учета отсутствует.</w:t>
            </w:r>
          </w:p>
          <w:p w:rsidR="000834AA" w:rsidRDefault="000834AA" w:rsidP="00AF7E5F">
            <w:pPr>
              <w:jc w:val="center"/>
            </w:pPr>
            <w:r>
              <w:t>Об обеспеченности населения  индивидуальными узлами учета-  данные отсутствуют.</w:t>
            </w:r>
          </w:p>
        </w:tc>
      </w:tr>
      <w:tr w:rsidR="000834AA" w:rsidTr="00AF7E5F">
        <w:trPr>
          <w:jc w:val="center"/>
        </w:trPr>
        <w:tc>
          <w:tcPr>
            <w:tcW w:w="0" w:type="auto"/>
            <w:shd w:val="clear" w:color="auto" w:fill="auto"/>
            <w:vAlign w:val="center"/>
          </w:tcPr>
          <w:p w:rsidR="000834AA" w:rsidRDefault="000834AA" w:rsidP="00AF7E5F">
            <w:pPr>
              <w:jc w:val="center"/>
            </w:pPr>
            <w:r>
              <w:t>Дополнительная  информация</w:t>
            </w:r>
          </w:p>
        </w:tc>
        <w:tc>
          <w:tcPr>
            <w:tcW w:w="0" w:type="auto"/>
            <w:shd w:val="clear" w:color="auto" w:fill="auto"/>
            <w:vAlign w:val="center"/>
          </w:tcPr>
          <w:p w:rsidR="000834AA" w:rsidRDefault="000834AA" w:rsidP="00AF7E5F">
            <w:pPr>
              <w:jc w:val="center"/>
            </w:pPr>
            <w:r>
              <w:t>нет</w:t>
            </w:r>
          </w:p>
        </w:tc>
      </w:tr>
      <w:tr w:rsidR="000834AA" w:rsidTr="00AF7E5F">
        <w:trPr>
          <w:jc w:val="center"/>
        </w:trPr>
        <w:tc>
          <w:tcPr>
            <w:tcW w:w="0" w:type="auto"/>
            <w:shd w:val="clear" w:color="auto" w:fill="auto"/>
            <w:vAlign w:val="center"/>
          </w:tcPr>
          <w:p w:rsidR="000834AA" w:rsidRDefault="000834AA" w:rsidP="00AF7E5F">
            <w:pPr>
              <w:jc w:val="center"/>
            </w:pPr>
            <w:r>
              <w:t>Состояние системы водоснабжения, % износа</w:t>
            </w:r>
          </w:p>
        </w:tc>
        <w:tc>
          <w:tcPr>
            <w:tcW w:w="0" w:type="auto"/>
            <w:shd w:val="clear" w:color="auto" w:fill="auto"/>
            <w:vAlign w:val="center"/>
          </w:tcPr>
          <w:p w:rsidR="000834AA" w:rsidRDefault="000834AA" w:rsidP="00AF7E5F">
            <w:pPr>
              <w:jc w:val="center"/>
            </w:pPr>
            <w:r>
              <w:t>60</w:t>
            </w:r>
          </w:p>
        </w:tc>
      </w:tr>
    </w:tbl>
    <w:p w:rsidR="000834AA" w:rsidRPr="00176342" w:rsidRDefault="000834AA" w:rsidP="000834AA">
      <w:pPr>
        <w:pStyle w:val="14"/>
        <w:autoSpaceDE w:val="0"/>
        <w:autoSpaceDN w:val="0"/>
        <w:adjustRightInd w:val="0"/>
        <w:spacing w:before="0" w:after="0" w:line="240" w:lineRule="auto"/>
        <w:ind w:left="0" w:firstLine="709"/>
        <w:contextualSpacing w:val="0"/>
        <w:jc w:val="center"/>
        <w:rPr>
          <w:sz w:val="24"/>
          <w:szCs w:val="24"/>
        </w:rPr>
      </w:pPr>
      <w:r w:rsidRPr="00176342">
        <w:rPr>
          <w:b/>
          <w:sz w:val="24"/>
          <w:szCs w:val="24"/>
        </w:rPr>
        <w:t>д.Александровка</w:t>
      </w:r>
    </w:p>
    <w:p w:rsidR="000834AA"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8"/>
        <w:gridCol w:w="5943"/>
      </w:tblGrid>
      <w:tr w:rsidR="000834AA" w:rsidTr="00AF7E5F">
        <w:trPr>
          <w:jc w:val="center"/>
        </w:trPr>
        <w:tc>
          <w:tcPr>
            <w:tcW w:w="3628" w:type="dxa"/>
            <w:shd w:val="clear" w:color="auto" w:fill="auto"/>
            <w:vAlign w:val="center"/>
          </w:tcPr>
          <w:p w:rsidR="000834AA" w:rsidRDefault="000834AA" w:rsidP="00AF7E5F">
            <w:r>
              <w:t xml:space="preserve">Источник водоснабжения: </w:t>
            </w:r>
            <w:r w:rsidRPr="00125504">
              <w:rPr>
                <w:b/>
              </w:rPr>
              <w:t>артезианская скважина</w:t>
            </w:r>
          </w:p>
        </w:tc>
        <w:tc>
          <w:tcPr>
            <w:tcW w:w="5943" w:type="dxa"/>
            <w:shd w:val="clear" w:color="auto" w:fill="auto"/>
            <w:vAlign w:val="center"/>
          </w:tcPr>
          <w:p w:rsidR="000834AA" w:rsidRDefault="000834AA" w:rsidP="00AF7E5F">
            <w:pPr>
              <w:jc w:val="center"/>
            </w:pPr>
            <w:r>
              <w:t>Тульская область, Кимовский район, д.Александровка</w:t>
            </w:r>
          </w:p>
        </w:tc>
      </w:tr>
      <w:tr w:rsidR="000834AA" w:rsidTr="00AF7E5F">
        <w:trPr>
          <w:jc w:val="center"/>
        </w:trPr>
        <w:tc>
          <w:tcPr>
            <w:tcW w:w="3628" w:type="dxa"/>
            <w:shd w:val="clear" w:color="auto" w:fill="auto"/>
            <w:vAlign w:val="center"/>
          </w:tcPr>
          <w:p w:rsidR="000834AA" w:rsidRDefault="000834AA" w:rsidP="00AF7E5F">
            <w:r>
              <w:t>Артезианская скважина</w:t>
            </w:r>
          </w:p>
        </w:tc>
        <w:tc>
          <w:tcPr>
            <w:tcW w:w="5943" w:type="dxa"/>
            <w:shd w:val="clear" w:color="auto" w:fill="auto"/>
            <w:vAlign w:val="center"/>
          </w:tcPr>
          <w:p w:rsidR="000834AA" w:rsidRDefault="000834AA" w:rsidP="00AF7E5F">
            <w:pPr>
              <w:jc w:val="center"/>
            </w:pPr>
            <w:r>
              <w:t>Расположена на Ю-З окраине населенного пункта.</w:t>
            </w:r>
          </w:p>
          <w:p w:rsidR="000834AA" w:rsidRDefault="000834AA" w:rsidP="00AF7E5F">
            <w:pPr>
              <w:jc w:val="center"/>
            </w:pPr>
            <w:r>
              <w:t>Вертикальный водопровод:</w:t>
            </w:r>
          </w:p>
          <w:p w:rsidR="000834AA" w:rsidRDefault="000834AA" w:rsidP="00AF7E5F">
            <w:pPr>
              <w:jc w:val="center"/>
            </w:pPr>
            <w:r>
              <w:t>протяженность-  112 м,</w:t>
            </w:r>
          </w:p>
          <w:p w:rsidR="000834AA" w:rsidRDefault="000834AA" w:rsidP="00AF7E5F">
            <w:pPr>
              <w:jc w:val="center"/>
            </w:pPr>
            <w:r>
              <w:t>диаметр ствола-   70  мм,</w:t>
            </w:r>
          </w:p>
          <w:p w:rsidR="000834AA" w:rsidRDefault="000834AA" w:rsidP="00AF7E5F">
            <w:pPr>
              <w:jc w:val="center"/>
            </w:pPr>
            <w:r>
              <w:t>материал труб- стальные.</w:t>
            </w:r>
          </w:p>
          <w:p w:rsidR="000834AA" w:rsidRDefault="000834AA" w:rsidP="00AF7E5F">
            <w:pPr>
              <w:jc w:val="center"/>
            </w:pPr>
            <w:r>
              <w:t>Глубинный насос- ЭЦВ 6-10-80.</w:t>
            </w:r>
          </w:p>
        </w:tc>
      </w:tr>
      <w:tr w:rsidR="000834AA" w:rsidTr="00AF7E5F">
        <w:trPr>
          <w:jc w:val="center"/>
        </w:trPr>
        <w:tc>
          <w:tcPr>
            <w:tcW w:w="3628" w:type="dxa"/>
            <w:shd w:val="clear" w:color="auto" w:fill="auto"/>
            <w:vAlign w:val="center"/>
          </w:tcPr>
          <w:p w:rsidR="000834AA" w:rsidRDefault="000834AA" w:rsidP="00AF7E5F">
            <w:r>
              <w:t>Водонапорная башня</w:t>
            </w:r>
          </w:p>
        </w:tc>
        <w:tc>
          <w:tcPr>
            <w:tcW w:w="5943" w:type="dxa"/>
            <w:shd w:val="clear" w:color="auto" w:fill="auto"/>
            <w:vAlign w:val="center"/>
          </w:tcPr>
          <w:p w:rsidR="000834AA" w:rsidRDefault="000834AA" w:rsidP="00AF7E5F">
            <w:pPr>
              <w:jc w:val="center"/>
            </w:pPr>
            <w:r>
              <w:t>Расположена  на Ю-З окраине при въезде в населенный пункт.</w:t>
            </w:r>
          </w:p>
          <w:p w:rsidR="000834AA" w:rsidRDefault="000834AA" w:rsidP="00AF7E5F">
            <w:pPr>
              <w:jc w:val="center"/>
            </w:pPr>
            <w:r>
              <w:t>Высота башни- 14,5 м,</w:t>
            </w:r>
          </w:p>
          <w:p w:rsidR="000834AA" w:rsidRDefault="000834AA" w:rsidP="00AF7E5F">
            <w:pPr>
              <w:jc w:val="center"/>
            </w:pPr>
            <w:r>
              <w:t>Объем башни-  25  куб.м,</w:t>
            </w:r>
          </w:p>
          <w:p w:rsidR="000834AA" w:rsidRDefault="000834AA" w:rsidP="00AF7E5F">
            <w:pPr>
              <w:jc w:val="center"/>
            </w:pPr>
            <w:r>
              <w:t>Год ввода в эксплуатацию-1970.</w:t>
            </w:r>
          </w:p>
          <w:p w:rsidR="000834AA" w:rsidRDefault="000834AA" w:rsidP="00AF7E5F">
            <w:pPr>
              <w:jc w:val="center"/>
            </w:pPr>
            <w:r>
              <w:t>Техническое состояние- удовлетворительное.</w:t>
            </w:r>
          </w:p>
        </w:tc>
      </w:tr>
      <w:tr w:rsidR="000834AA" w:rsidTr="00AF7E5F">
        <w:trPr>
          <w:jc w:val="center"/>
        </w:trPr>
        <w:tc>
          <w:tcPr>
            <w:tcW w:w="3628" w:type="dxa"/>
            <w:shd w:val="clear" w:color="auto" w:fill="auto"/>
            <w:vAlign w:val="center"/>
          </w:tcPr>
          <w:p w:rsidR="000834AA" w:rsidRDefault="000834AA" w:rsidP="00AF7E5F">
            <w:r>
              <w:t>Насосная станция</w:t>
            </w:r>
          </w:p>
        </w:tc>
        <w:tc>
          <w:tcPr>
            <w:tcW w:w="5943" w:type="dxa"/>
            <w:shd w:val="clear" w:color="auto" w:fill="auto"/>
            <w:vAlign w:val="center"/>
          </w:tcPr>
          <w:p w:rsidR="000834AA" w:rsidRDefault="000834AA" w:rsidP="00AF7E5F">
            <w:pPr>
              <w:jc w:val="center"/>
            </w:pPr>
            <w:r>
              <w:t>Материал стен- блочные бетонные, размеры здания 3м*3,8м*1,5м.</w:t>
            </w:r>
          </w:p>
          <w:p w:rsidR="000834AA" w:rsidRDefault="000834AA" w:rsidP="00AF7E5F">
            <w:pPr>
              <w:jc w:val="center"/>
            </w:pPr>
            <w:r>
              <w:t>Год капитального ремонта-2012.</w:t>
            </w:r>
          </w:p>
          <w:p w:rsidR="000834AA" w:rsidRDefault="000834AA" w:rsidP="00AF7E5F">
            <w:pPr>
              <w:jc w:val="center"/>
            </w:pPr>
            <w:r>
              <w:t>Техническое состояние-удовлетворительное.</w:t>
            </w:r>
          </w:p>
        </w:tc>
      </w:tr>
      <w:tr w:rsidR="000834AA" w:rsidTr="00AF7E5F">
        <w:trPr>
          <w:jc w:val="center"/>
        </w:trPr>
        <w:tc>
          <w:tcPr>
            <w:tcW w:w="3628" w:type="dxa"/>
            <w:shd w:val="clear" w:color="auto" w:fill="auto"/>
            <w:vAlign w:val="center"/>
          </w:tcPr>
          <w:p w:rsidR="000834AA" w:rsidRDefault="000834AA" w:rsidP="00AF7E5F">
            <w:r>
              <w:t>Собственник элементов системы  водоснабжения  и обслуживающая организация</w:t>
            </w:r>
          </w:p>
        </w:tc>
        <w:tc>
          <w:tcPr>
            <w:tcW w:w="5943" w:type="dxa"/>
            <w:shd w:val="clear" w:color="auto" w:fill="auto"/>
            <w:vAlign w:val="center"/>
          </w:tcPr>
          <w:p w:rsidR="000834AA" w:rsidRDefault="000834AA" w:rsidP="00AF7E5F">
            <w:pPr>
              <w:jc w:val="center"/>
            </w:pPr>
            <w:r>
              <w:t>Артскважина , водонапорная башня, водопроводные сети (965м)-муниципальное образование Кимовский район.</w:t>
            </w:r>
          </w:p>
        </w:tc>
      </w:tr>
      <w:tr w:rsidR="000834AA" w:rsidTr="00AF7E5F">
        <w:trPr>
          <w:jc w:val="center"/>
        </w:trPr>
        <w:tc>
          <w:tcPr>
            <w:tcW w:w="3628" w:type="dxa"/>
            <w:shd w:val="clear" w:color="auto" w:fill="auto"/>
            <w:vAlign w:val="center"/>
          </w:tcPr>
          <w:p w:rsidR="000834AA" w:rsidRDefault="000834AA" w:rsidP="00AF7E5F">
            <w:r>
              <w:t>Население, обеспеченное водой</w:t>
            </w:r>
          </w:p>
        </w:tc>
        <w:tc>
          <w:tcPr>
            <w:tcW w:w="5943" w:type="dxa"/>
            <w:shd w:val="clear" w:color="auto" w:fill="auto"/>
            <w:vAlign w:val="center"/>
          </w:tcPr>
          <w:p w:rsidR="000834AA" w:rsidRDefault="000834AA" w:rsidP="00AF7E5F">
            <w:pPr>
              <w:jc w:val="center"/>
            </w:pPr>
            <w:r>
              <w:t>д.Александровка -65 чел.</w:t>
            </w:r>
          </w:p>
        </w:tc>
      </w:tr>
      <w:tr w:rsidR="000834AA" w:rsidTr="00AF7E5F">
        <w:trPr>
          <w:jc w:val="center"/>
        </w:trPr>
        <w:tc>
          <w:tcPr>
            <w:tcW w:w="3628" w:type="dxa"/>
            <w:shd w:val="clear" w:color="auto" w:fill="auto"/>
            <w:vAlign w:val="center"/>
          </w:tcPr>
          <w:p w:rsidR="000834AA" w:rsidRDefault="000834AA" w:rsidP="00AF7E5F">
            <w:r>
              <w:lastRenderedPageBreak/>
              <w:t>Предприятия, обеспеченные водой</w:t>
            </w:r>
          </w:p>
        </w:tc>
        <w:tc>
          <w:tcPr>
            <w:tcW w:w="5943" w:type="dxa"/>
            <w:shd w:val="clear" w:color="auto" w:fill="auto"/>
            <w:vAlign w:val="center"/>
          </w:tcPr>
          <w:p w:rsidR="000834AA" w:rsidRDefault="000834AA" w:rsidP="00AF7E5F">
            <w:pPr>
              <w:jc w:val="center"/>
            </w:pPr>
            <w:r>
              <w:t>нет</w:t>
            </w:r>
          </w:p>
        </w:tc>
      </w:tr>
      <w:tr w:rsidR="000834AA" w:rsidTr="00AF7E5F">
        <w:trPr>
          <w:jc w:val="center"/>
        </w:trPr>
        <w:tc>
          <w:tcPr>
            <w:tcW w:w="3628" w:type="dxa"/>
            <w:shd w:val="clear" w:color="auto" w:fill="auto"/>
            <w:vAlign w:val="center"/>
          </w:tcPr>
          <w:p w:rsidR="000834AA" w:rsidRDefault="000834AA" w:rsidP="00AF7E5F">
            <w:r>
              <w:t>Наличие и характеристика подкачивающих насосных станций и регулирующих резервуаров</w:t>
            </w:r>
          </w:p>
        </w:tc>
        <w:tc>
          <w:tcPr>
            <w:tcW w:w="5943" w:type="dxa"/>
            <w:shd w:val="clear" w:color="auto" w:fill="auto"/>
            <w:vAlign w:val="center"/>
          </w:tcPr>
          <w:p w:rsidR="000834AA" w:rsidRDefault="000834AA" w:rsidP="00AF7E5F">
            <w:pPr>
              <w:jc w:val="center"/>
            </w:pPr>
            <w:r>
              <w:t>нет</w:t>
            </w:r>
          </w:p>
        </w:tc>
      </w:tr>
      <w:tr w:rsidR="000834AA" w:rsidTr="00AF7E5F">
        <w:trPr>
          <w:jc w:val="center"/>
        </w:trPr>
        <w:tc>
          <w:tcPr>
            <w:tcW w:w="3628" w:type="dxa"/>
            <w:shd w:val="clear" w:color="auto" w:fill="auto"/>
            <w:vAlign w:val="center"/>
          </w:tcPr>
          <w:p w:rsidR="000834AA" w:rsidRDefault="000834AA" w:rsidP="00AF7E5F">
            <w:r>
              <w:t>Очистка воды</w:t>
            </w:r>
          </w:p>
        </w:tc>
        <w:tc>
          <w:tcPr>
            <w:tcW w:w="5943" w:type="dxa"/>
            <w:shd w:val="clear" w:color="auto" w:fill="auto"/>
            <w:vAlign w:val="center"/>
          </w:tcPr>
          <w:p w:rsidR="000834AA" w:rsidRDefault="000834AA" w:rsidP="00AF7E5F">
            <w:pPr>
              <w:jc w:val="center"/>
            </w:pPr>
            <w:r>
              <w:t>отсутствует</w:t>
            </w:r>
          </w:p>
        </w:tc>
      </w:tr>
      <w:tr w:rsidR="000834AA" w:rsidRPr="006F3D54" w:rsidTr="00AF7E5F">
        <w:trPr>
          <w:jc w:val="center"/>
        </w:trPr>
        <w:tc>
          <w:tcPr>
            <w:tcW w:w="3628" w:type="dxa"/>
            <w:shd w:val="clear" w:color="auto" w:fill="auto"/>
            <w:vAlign w:val="center"/>
          </w:tcPr>
          <w:p w:rsidR="000834AA" w:rsidRDefault="000834AA" w:rsidP="00AF7E5F">
            <w:r>
              <w:t>Водопроводные сети</w:t>
            </w:r>
          </w:p>
        </w:tc>
        <w:tc>
          <w:tcPr>
            <w:tcW w:w="5943" w:type="dxa"/>
            <w:shd w:val="clear" w:color="auto" w:fill="auto"/>
            <w:vAlign w:val="center"/>
          </w:tcPr>
          <w:p w:rsidR="000834AA" w:rsidRDefault="000834AA" w:rsidP="00AF7E5F">
            <w:pPr>
              <w:jc w:val="center"/>
            </w:pPr>
            <w:r>
              <w:t>Общая протяженность (</w:t>
            </w:r>
            <w:r w:rsidRPr="00125504">
              <w:rPr>
                <w:lang w:val="en-US"/>
              </w:rPr>
              <w:t>L</w:t>
            </w:r>
            <w:r w:rsidRPr="005406BB">
              <w:t>)</w:t>
            </w:r>
            <w:r>
              <w:t>-1549м, в том числе:</w:t>
            </w:r>
          </w:p>
          <w:p w:rsidR="000834AA" w:rsidRDefault="000834AA" w:rsidP="00AF7E5F">
            <w:pPr>
              <w:jc w:val="center"/>
            </w:pPr>
            <w:r w:rsidRPr="00125504">
              <w:rPr>
                <w:lang w:val="en-US"/>
              </w:rPr>
              <w:t>L</w:t>
            </w:r>
            <w:r w:rsidRPr="006F3D54">
              <w:t>-</w:t>
            </w:r>
            <w:r>
              <w:t>965м,  диаметр- 114 мм, материал труб-стальные,</w:t>
            </w:r>
            <w:r w:rsidRPr="004D3247">
              <w:t xml:space="preserve"> </w:t>
            </w:r>
            <w:r>
              <w:t>год ввода  эксплуатацию-1970;</w:t>
            </w:r>
          </w:p>
          <w:p w:rsidR="000834AA" w:rsidRDefault="000834AA" w:rsidP="00AF7E5F">
            <w:pPr>
              <w:jc w:val="center"/>
            </w:pPr>
            <w:r>
              <w:t>водопровод протяженностью-584м, в том числе:</w:t>
            </w:r>
          </w:p>
          <w:p w:rsidR="000834AA" w:rsidRDefault="000834AA" w:rsidP="00AF7E5F">
            <w:pPr>
              <w:jc w:val="center"/>
            </w:pPr>
            <w:r w:rsidRPr="00125504">
              <w:rPr>
                <w:lang w:val="en-US"/>
              </w:rPr>
              <w:t>L</w:t>
            </w:r>
            <w:r w:rsidRPr="006F3D54">
              <w:t xml:space="preserve">- </w:t>
            </w:r>
            <w:r>
              <w:t>197  м, диаметр -110 мм, материал труб-ПЭ,</w:t>
            </w:r>
          </w:p>
          <w:p w:rsidR="000834AA" w:rsidRDefault="000834AA" w:rsidP="00AF7E5F">
            <w:pPr>
              <w:jc w:val="center"/>
            </w:pPr>
            <w:r w:rsidRPr="00125504">
              <w:rPr>
                <w:lang w:val="en-US"/>
              </w:rPr>
              <w:t>L</w:t>
            </w:r>
            <w:r w:rsidRPr="006F3D54">
              <w:t xml:space="preserve">- </w:t>
            </w:r>
            <w:r>
              <w:t>387  м, диаметр-63 мм, материал труб-ПЭ,</w:t>
            </w:r>
          </w:p>
          <w:p w:rsidR="000834AA" w:rsidRPr="006F3D54" w:rsidRDefault="000834AA" w:rsidP="00AF7E5F">
            <w:pPr>
              <w:jc w:val="center"/>
            </w:pPr>
            <w:r>
              <w:t>год капитального ремонта ремонта-2015.</w:t>
            </w:r>
          </w:p>
          <w:p w:rsidR="000834AA" w:rsidRPr="006F3D54" w:rsidRDefault="000834AA" w:rsidP="00AF7E5F">
            <w:pPr>
              <w:jc w:val="center"/>
            </w:pPr>
          </w:p>
        </w:tc>
      </w:tr>
      <w:tr w:rsidR="000834AA" w:rsidTr="00AF7E5F">
        <w:trPr>
          <w:jc w:val="center"/>
        </w:trPr>
        <w:tc>
          <w:tcPr>
            <w:tcW w:w="3628" w:type="dxa"/>
            <w:shd w:val="clear" w:color="auto" w:fill="auto"/>
            <w:vAlign w:val="center"/>
          </w:tcPr>
          <w:p w:rsidR="000834AA" w:rsidRDefault="000834AA" w:rsidP="00AF7E5F">
            <w:r>
              <w:t>Колодцы на водопроводных сетях</w:t>
            </w:r>
          </w:p>
        </w:tc>
        <w:tc>
          <w:tcPr>
            <w:tcW w:w="5943" w:type="dxa"/>
            <w:shd w:val="clear" w:color="auto" w:fill="auto"/>
            <w:vAlign w:val="center"/>
          </w:tcPr>
          <w:p w:rsidR="000834AA" w:rsidRDefault="000834AA" w:rsidP="00AF7E5F">
            <w:pPr>
              <w:jc w:val="center"/>
            </w:pPr>
            <w:r>
              <w:t>Колодцы -3 шт.</w:t>
            </w:r>
          </w:p>
          <w:p w:rsidR="000834AA" w:rsidRDefault="000834AA" w:rsidP="00AF7E5F">
            <w:pPr>
              <w:jc w:val="center"/>
            </w:pPr>
            <w:r>
              <w:t>Конструкции- сборные ж/б ,  Д-1,5м, Н-2м,</w:t>
            </w:r>
          </w:p>
          <w:p w:rsidR="000834AA" w:rsidRDefault="000834AA" w:rsidP="00AF7E5F">
            <w:pPr>
              <w:jc w:val="center"/>
            </w:pPr>
            <w:r>
              <w:t>год постойки-2015.</w:t>
            </w:r>
          </w:p>
        </w:tc>
      </w:tr>
      <w:tr w:rsidR="000834AA" w:rsidTr="00AF7E5F">
        <w:trPr>
          <w:jc w:val="center"/>
        </w:trPr>
        <w:tc>
          <w:tcPr>
            <w:tcW w:w="3628" w:type="dxa"/>
            <w:shd w:val="clear" w:color="auto" w:fill="auto"/>
            <w:vAlign w:val="center"/>
          </w:tcPr>
          <w:p w:rsidR="000834AA" w:rsidRDefault="000834AA" w:rsidP="00AF7E5F">
            <w:r>
              <w:t>Запорная арматура</w:t>
            </w:r>
          </w:p>
        </w:tc>
        <w:tc>
          <w:tcPr>
            <w:tcW w:w="5943" w:type="dxa"/>
            <w:shd w:val="clear" w:color="auto" w:fill="auto"/>
            <w:vAlign w:val="center"/>
          </w:tcPr>
          <w:p w:rsidR="000834AA" w:rsidRDefault="000834AA" w:rsidP="00AF7E5F">
            <w:pPr>
              <w:jc w:val="center"/>
            </w:pPr>
            <w:r>
              <w:t>Задвижки- 2 шт., Д-110мм, материал- чугунные</w:t>
            </w:r>
          </w:p>
          <w:p w:rsidR="000834AA" w:rsidRDefault="000834AA" w:rsidP="00AF7E5F">
            <w:pPr>
              <w:jc w:val="center"/>
            </w:pPr>
            <w:r>
              <w:t>Вентиль-1, Д-50мм, материал- чугунный.</w:t>
            </w:r>
          </w:p>
        </w:tc>
      </w:tr>
      <w:tr w:rsidR="000834AA" w:rsidTr="00AF7E5F">
        <w:trPr>
          <w:jc w:val="center"/>
        </w:trPr>
        <w:tc>
          <w:tcPr>
            <w:tcW w:w="3628" w:type="dxa"/>
            <w:shd w:val="clear" w:color="auto" w:fill="auto"/>
            <w:vAlign w:val="center"/>
          </w:tcPr>
          <w:p w:rsidR="000834AA" w:rsidRDefault="000834AA" w:rsidP="00AF7E5F">
            <w:r>
              <w:t>Расход воды</w:t>
            </w:r>
          </w:p>
        </w:tc>
        <w:tc>
          <w:tcPr>
            <w:tcW w:w="5943" w:type="dxa"/>
            <w:shd w:val="clear" w:color="auto" w:fill="auto"/>
            <w:vAlign w:val="center"/>
          </w:tcPr>
          <w:p w:rsidR="000834AA" w:rsidRDefault="000834AA" w:rsidP="00AF7E5F">
            <w:pPr>
              <w:jc w:val="center"/>
            </w:pPr>
            <w:r>
              <w:t>15 куб.м/сут.</w:t>
            </w:r>
          </w:p>
        </w:tc>
      </w:tr>
      <w:tr w:rsidR="000834AA" w:rsidTr="00AF7E5F">
        <w:trPr>
          <w:jc w:val="center"/>
        </w:trPr>
        <w:tc>
          <w:tcPr>
            <w:tcW w:w="3628" w:type="dxa"/>
            <w:shd w:val="clear" w:color="auto" w:fill="auto"/>
            <w:vAlign w:val="center"/>
          </w:tcPr>
          <w:p w:rsidR="000834AA" w:rsidRDefault="000834AA" w:rsidP="00AF7E5F">
            <w:r>
              <w:t>Расход воды на пожаротушение</w:t>
            </w:r>
          </w:p>
        </w:tc>
        <w:tc>
          <w:tcPr>
            <w:tcW w:w="5943" w:type="dxa"/>
            <w:shd w:val="clear" w:color="auto" w:fill="auto"/>
            <w:vAlign w:val="center"/>
          </w:tcPr>
          <w:p w:rsidR="000834AA" w:rsidRDefault="000834AA" w:rsidP="00AF7E5F">
            <w:pPr>
              <w:jc w:val="center"/>
            </w:pPr>
            <w:r>
              <w:t>нет данных</w:t>
            </w:r>
          </w:p>
        </w:tc>
      </w:tr>
      <w:tr w:rsidR="000834AA" w:rsidTr="00AF7E5F">
        <w:trPr>
          <w:jc w:val="center"/>
        </w:trPr>
        <w:tc>
          <w:tcPr>
            <w:tcW w:w="3628" w:type="dxa"/>
            <w:shd w:val="clear" w:color="auto" w:fill="auto"/>
            <w:vAlign w:val="center"/>
          </w:tcPr>
          <w:p w:rsidR="000834AA" w:rsidRDefault="000834AA" w:rsidP="00AF7E5F">
            <w:r>
              <w:t>Наличие пожарных гидрантов</w:t>
            </w:r>
          </w:p>
        </w:tc>
        <w:tc>
          <w:tcPr>
            <w:tcW w:w="5943" w:type="dxa"/>
            <w:shd w:val="clear" w:color="auto" w:fill="auto"/>
            <w:vAlign w:val="center"/>
          </w:tcPr>
          <w:p w:rsidR="000834AA" w:rsidRDefault="000834AA" w:rsidP="00AF7E5F">
            <w:pPr>
              <w:jc w:val="center"/>
            </w:pPr>
            <w:r>
              <w:t>1 шт. у  ж/д №11</w:t>
            </w:r>
          </w:p>
        </w:tc>
      </w:tr>
      <w:tr w:rsidR="000834AA" w:rsidTr="00AF7E5F">
        <w:trPr>
          <w:jc w:val="center"/>
        </w:trPr>
        <w:tc>
          <w:tcPr>
            <w:tcW w:w="3628" w:type="dxa"/>
            <w:shd w:val="clear" w:color="auto" w:fill="auto"/>
            <w:vAlign w:val="center"/>
          </w:tcPr>
          <w:p w:rsidR="000834AA" w:rsidRDefault="000834AA" w:rsidP="00AF7E5F">
            <w:r>
              <w:t>Объем неучтенных расходов и потерь</w:t>
            </w:r>
          </w:p>
        </w:tc>
        <w:tc>
          <w:tcPr>
            <w:tcW w:w="5943" w:type="dxa"/>
            <w:shd w:val="clear" w:color="auto" w:fill="auto"/>
            <w:vAlign w:val="center"/>
          </w:tcPr>
          <w:p w:rsidR="000834AA" w:rsidRDefault="000834AA" w:rsidP="00AF7E5F">
            <w:pPr>
              <w:jc w:val="center"/>
            </w:pPr>
            <w:r>
              <w:t>нет данных</w:t>
            </w:r>
          </w:p>
        </w:tc>
      </w:tr>
      <w:tr w:rsidR="000834AA" w:rsidTr="00AF7E5F">
        <w:trPr>
          <w:jc w:val="center"/>
        </w:trPr>
        <w:tc>
          <w:tcPr>
            <w:tcW w:w="3628" w:type="dxa"/>
            <w:shd w:val="clear" w:color="auto" w:fill="auto"/>
            <w:vAlign w:val="center"/>
          </w:tcPr>
          <w:p w:rsidR="000834AA" w:rsidRDefault="000834AA" w:rsidP="00AF7E5F">
            <w:r>
              <w:t>Соответствие качества воды, подаваемой в сеть, нормативным показателям</w:t>
            </w:r>
          </w:p>
        </w:tc>
        <w:tc>
          <w:tcPr>
            <w:tcW w:w="5943" w:type="dxa"/>
            <w:shd w:val="clear" w:color="auto" w:fill="auto"/>
            <w:vAlign w:val="center"/>
          </w:tcPr>
          <w:p w:rsidR="000834AA" w:rsidRDefault="000834AA" w:rsidP="00AF7E5F">
            <w:pPr>
              <w:jc w:val="center"/>
            </w:pPr>
            <w:r>
              <w:t>соответствует</w:t>
            </w:r>
          </w:p>
        </w:tc>
      </w:tr>
      <w:tr w:rsidR="000834AA" w:rsidTr="00AF7E5F">
        <w:trPr>
          <w:jc w:val="center"/>
        </w:trPr>
        <w:tc>
          <w:tcPr>
            <w:tcW w:w="3628" w:type="dxa"/>
            <w:shd w:val="clear" w:color="auto" w:fill="auto"/>
            <w:vAlign w:val="center"/>
          </w:tcPr>
          <w:p w:rsidR="000834AA" w:rsidRDefault="000834AA" w:rsidP="00AF7E5F">
            <w:r>
              <w:t>Обеспеченность узлами учета</w:t>
            </w:r>
          </w:p>
        </w:tc>
        <w:tc>
          <w:tcPr>
            <w:tcW w:w="5943" w:type="dxa"/>
            <w:shd w:val="clear" w:color="auto" w:fill="auto"/>
            <w:vAlign w:val="center"/>
          </w:tcPr>
          <w:p w:rsidR="000834AA" w:rsidRDefault="000834AA" w:rsidP="00AF7E5F">
            <w:pPr>
              <w:jc w:val="center"/>
            </w:pPr>
            <w:r>
              <w:t>Общий узел учета отсутствует.</w:t>
            </w:r>
          </w:p>
          <w:p w:rsidR="000834AA" w:rsidRDefault="000834AA" w:rsidP="00AF7E5F">
            <w:pPr>
              <w:jc w:val="center"/>
            </w:pPr>
            <w:r>
              <w:t>Об обеспеченности  населения  индивидуальными узлами учета-информации нет</w:t>
            </w:r>
          </w:p>
        </w:tc>
      </w:tr>
      <w:tr w:rsidR="000834AA" w:rsidTr="00AF7E5F">
        <w:trPr>
          <w:jc w:val="center"/>
        </w:trPr>
        <w:tc>
          <w:tcPr>
            <w:tcW w:w="3628" w:type="dxa"/>
            <w:shd w:val="clear" w:color="auto" w:fill="auto"/>
            <w:vAlign w:val="center"/>
          </w:tcPr>
          <w:p w:rsidR="000834AA" w:rsidRDefault="000834AA" w:rsidP="00AF7E5F">
            <w:r>
              <w:t>Дополнительная  информация</w:t>
            </w:r>
          </w:p>
        </w:tc>
        <w:tc>
          <w:tcPr>
            <w:tcW w:w="5943" w:type="dxa"/>
            <w:shd w:val="clear" w:color="auto" w:fill="auto"/>
            <w:vAlign w:val="center"/>
          </w:tcPr>
          <w:p w:rsidR="000834AA" w:rsidRDefault="000834AA" w:rsidP="00AF7E5F">
            <w:pPr>
              <w:jc w:val="center"/>
            </w:pPr>
            <w:r>
              <w:t>Нет</w:t>
            </w:r>
          </w:p>
        </w:tc>
      </w:tr>
      <w:tr w:rsidR="000834AA" w:rsidTr="00AF7E5F">
        <w:trPr>
          <w:jc w:val="center"/>
        </w:trPr>
        <w:tc>
          <w:tcPr>
            <w:tcW w:w="3628" w:type="dxa"/>
            <w:shd w:val="clear" w:color="auto" w:fill="auto"/>
            <w:vAlign w:val="center"/>
          </w:tcPr>
          <w:p w:rsidR="000834AA" w:rsidRDefault="000834AA" w:rsidP="00AF7E5F">
            <w:r>
              <w:t>Состояние системы водоснабжения, % износа</w:t>
            </w:r>
          </w:p>
        </w:tc>
        <w:tc>
          <w:tcPr>
            <w:tcW w:w="5943" w:type="dxa"/>
            <w:shd w:val="clear" w:color="auto" w:fill="auto"/>
            <w:vAlign w:val="center"/>
          </w:tcPr>
          <w:p w:rsidR="000834AA" w:rsidRDefault="000834AA" w:rsidP="00AF7E5F">
            <w:pPr>
              <w:jc w:val="center"/>
            </w:pPr>
            <w:r>
              <w:t>40</w:t>
            </w:r>
          </w:p>
        </w:tc>
      </w:tr>
    </w:tbl>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p>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r w:rsidRPr="00176342">
        <w:rPr>
          <w:b/>
          <w:sz w:val="24"/>
          <w:szCs w:val="24"/>
        </w:rPr>
        <w:t>с.</w:t>
      </w:r>
      <w:r>
        <w:rPr>
          <w:b/>
          <w:sz w:val="24"/>
          <w:szCs w:val="24"/>
        </w:rPr>
        <w:t xml:space="preserve"> </w:t>
      </w:r>
      <w:r w:rsidRPr="00176342">
        <w:rPr>
          <w:b/>
          <w:sz w:val="24"/>
          <w:szCs w:val="24"/>
        </w:rPr>
        <w:t>Гранки</w:t>
      </w:r>
    </w:p>
    <w:p w:rsidR="000834AA"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919"/>
      </w:tblGrid>
      <w:tr w:rsidR="000834AA" w:rsidTr="00AF7E5F">
        <w:trPr>
          <w:jc w:val="center"/>
        </w:trPr>
        <w:tc>
          <w:tcPr>
            <w:tcW w:w="3652" w:type="dxa"/>
            <w:shd w:val="clear" w:color="auto" w:fill="auto"/>
            <w:vAlign w:val="center"/>
          </w:tcPr>
          <w:p w:rsidR="000834AA" w:rsidRDefault="000834AA" w:rsidP="00AF7E5F">
            <w:r>
              <w:t xml:space="preserve">Источник водоснабжения:  </w:t>
            </w:r>
            <w:r w:rsidRPr="00125504">
              <w:rPr>
                <w:b/>
              </w:rPr>
              <w:t>колодцы</w:t>
            </w:r>
          </w:p>
        </w:tc>
        <w:tc>
          <w:tcPr>
            <w:tcW w:w="5919" w:type="dxa"/>
            <w:shd w:val="clear" w:color="auto" w:fill="auto"/>
            <w:vAlign w:val="center"/>
          </w:tcPr>
          <w:p w:rsidR="000834AA" w:rsidRDefault="000834AA" w:rsidP="00AF7E5F">
            <w:pPr>
              <w:jc w:val="center"/>
            </w:pPr>
            <w:r>
              <w:t>Тульская область,</w:t>
            </w:r>
          </w:p>
          <w:p w:rsidR="000834AA" w:rsidRDefault="000834AA" w:rsidP="00AF7E5F">
            <w:pPr>
              <w:jc w:val="center"/>
            </w:pPr>
            <w:r>
              <w:t>Кимовский район, с.Гранки</w:t>
            </w:r>
          </w:p>
        </w:tc>
      </w:tr>
      <w:tr w:rsidR="000834AA" w:rsidTr="00AF7E5F">
        <w:trPr>
          <w:jc w:val="center"/>
        </w:trPr>
        <w:tc>
          <w:tcPr>
            <w:tcW w:w="3652" w:type="dxa"/>
            <w:shd w:val="clear" w:color="auto" w:fill="auto"/>
            <w:vAlign w:val="center"/>
          </w:tcPr>
          <w:p w:rsidR="000834AA" w:rsidRDefault="000834AA" w:rsidP="00AF7E5F">
            <w:r>
              <w:t>Артезианская скважина</w:t>
            </w:r>
          </w:p>
        </w:tc>
        <w:tc>
          <w:tcPr>
            <w:tcW w:w="5919" w:type="dxa"/>
            <w:shd w:val="clear" w:color="auto" w:fill="auto"/>
            <w:vAlign w:val="center"/>
          </w:tcPr>
          <w:p w:rsidR="000834AA" w:rsidRDefault="000834AA" w:rsidP="00AF7E5F">
            <w:pPr>
              <w:jc w:val="center"/>
            </w:pPr>
            <w:r>
              <w:t>Расположена на С-В окраине населенного пункта.</w:t>
            </w:r>
          </w:p>
          <w:p w:rsidR="000834AA" w:rsidRDefault="000834AA" w:rsidP="00AF7E5F">
            <w:pPr>
              <w:jc w:val="center"/>
            </w:pPr>
            <w:r>
              <w:t>Вертикальный водопровод:</w:t>
            </w:r>
          </w:p>
          <w:p w:rsidR="000834AA" w:rsidRDefault="000834AA" w:rsidP="00AF7E5F">
            <w:pPr>
              <w:jc w:val="center"/>
            </w:pPr>
            <w:r>
              <w:t>протяженность-  60  м,</w:t>
            </w:r>
          </w:p>
          <w:p w:rsidR="000834AA" w:rsidRDefault="000834AA" w:rsidP="00AF7E5F">
            <w:pPr>
              <w:jc w:val="center"/>
            </w:pPr>
            <w:r>
              <w:t>диаметр ствола-   100 мм</w:t>
            </w:r>
          </w:p>
          <w:p w:rsidR="000834AA" w:rsidRDefault="000834AA" w:rsidP="00AF7E5F">
            <w:pPr>
              <w:jc w:val="center"/>
            </w:pPr>
            <w:r>
              <w:t>материал труб- стальные.</w:t>
            </w:r>
          </w:p>
          <w:p w:rsidR="000834AA" w:rsidRDefault="000834AA" w:rsidP="00AF7E5F">
            <w:pPr>
              <w:jc w:val="center"/>
            </w:pPr>
            <w:r>
              <w:t>Глубинный насос- ЭЦВ6-10-110</w:t>
            </w:r>
          </w:p>
          <w:p w:rsidR="000834AA" w:rsidRDefault="000834AA" w:rsidP="00AF7E5F">
            <w:pPr>
              <w:jc w:val="center"/>
            </w:pPr>
            <w:r>
              <w:t>Техническое состояние –ветхая, длительное время находится в нерабочем состоянии</w:t>
            </w:r>
          </w:p>
        </w:tc>
      </w:tr>
      <w:tr w:rsidR="000834AA" w:rsidTr="00AF7E5F">
        <w:trPr>
          <w:jc w:val="center"/>
        </w:trPr>
        <w:tc>
          <w:tcPr>
            <w:tcW w:w="3652" w:type="dxa"/>
            <w:shd w:val="clear" w:color="auto" w:fill="auto"/>
            <w:vAlign w:val="center"/>
          </w:tcPr>
          <w:p w:rsidR="000834AA" w:rsidRDefault="000834AA" w:rsidP="00AF7E5F">
            <w:r>
              <w:t>Колодцы</w:t>
            </w:r>
          </w:p>
        </w:tc>
        <w:tc>
          <w:tcPr>
            <w:tcW w:w="5919" w:type="dxa"/>
            <w:shd w:val="clear" w:color="auto" w:fill="auto"/>
            <w:vAlign w:val="center"/>
          </w:tcPr>
          <w:p w:rsidR="000834AA" w:rsidRDefault="000834AA" w:rsidP="00AF7E5F">
            <w:pPr>
              <w:jc w:val="center"/>
            </w:pPr>
            <w:r>
              <w:t>Колодцы грунтовые глубиной 4-10 м, расположены на приусадебных участках жителей села.</w:t>
            </w:r>
          </w:p>
        </w:tc>
      </w:tr>
      <w:tr w:rsidR="000834AA" w:rsidTr="00AF7E5F">
        <w:trPr>
          <w:jc w:val="center"/>
        </w:trPr>
        <w:tc>
          <w:tcPr>
            <w:tcW w:w="3652" w:type="dxa"/>
            <w:shd w:val="clear" w:color="auto" w:fill="auto"/>
            <w:vAlign w:val="center"/>
          </w:tcPr>
          <w:p w:rsidR="000834AA" w:rsidRDefault="000834AA" w:rsidP="00AF7E5F">
            <w:r>
              <w:t>Насосная станция</w:t>
            </w:r>
          </w:p>
        </w:tc>
        <w:tc>
          <w:tcPr>
            <w:tcW w:w="5919" w:type="dxa"/>
            <w:shd w:val="clear" w:color="auto" w:fill="auto"/>
            <w:vAlign w:val="center"/>
          </w:tcPr>
          <w:p w:rsidR="000834AA" w:rsidRDefault="000834AA" w:rsidP="00AF7E5F">
            <w:pPr>
              <w:jc w:val="center"/>
            </w:pPr>
            <w:r>
              <w:t>нет</w:t>
            </w:r>
          </w:p>
        </w:tc>
      </w:tr>
      <w:tr w:rsidR="000834AA" w:rsidTr="00AF7E5F">
        <w:trPr>
          <w:jc w:val="center"/>
        </w:trPr>
        <w:tc>
          <w:tcPr>
            <w:tcW w:w="3652" w:type="dxa"/>
            <w:shd w:val="clear" w:color="auto" w:fill="auto"/>
            <w:vAlign w:val="center"/>
          </w:tcPr>
          <w:p w:rsidR="000834AA" w:rsidRDefault="000834AA" w:rsidP="00AF7E5F">
            <w:r>
              <w:t xml:space="preserve">Собственник элементов системы  водоснабжения  и </w:t>
            </w:r>
            <w:r>
              <w:lastRenderedPageBreak/>
              <w:t>обслуживающая организация</w:t>
            </w:r>
          </w:p>
        </w:tc>
        <w:tc>
          <w:tcPr>
            <w:tcW w:w="5919" w:type="dxa"/>
            <w:shd w:val="clear" w:color="auto" w:fill="auto"/>
            <w:vAlign w:val="center"/>
          </w:tcPr>
          <w:p w:rsidR="000834AA" w:rsidRDefault="000834AA" w:rsidP="00AF7E5F">
            <w:pPr>
              <w:jc w:val="center"/>
            </w:pPr>
            <w:r>
              <w:lastRenderedPageBreak/>
              <w:t>Собственник артскважины, водопроводные сети-муниципальное образование Кимовский район,</w:t>
            </w:r>
          </w:p>
          <w:p w:rsidR="000834AA" w:rsidRDefault="000834AA" w:rsidP="00AF7E5F">
            <w:pPr>
              <w:jc w:val="center"/>
            </w:pPr>
            <w:r>
              <w:lastRenderedPageBreak/>
              <w:t>собственники колодцев-физические лица.</w:t>
            </w:r>
          </w:p>
        </w:tc>
      </w:tr>
      <w:tr w:rsidR="000834AA" w:rsidTr="00AF7E5F">
        <w:trPr>
          <w:jc w:val="center"/>
        </w:trPr>
        <w:tc>
          <w:tcPr>
            <w:tcW w:w="3652" w:type="dxa"/>
            <w:shd w:val="clear" w:color="auto" w:fill="auto"/>
            <w:vAlign w:val="center"/>
          </w:tcPr>
          <w:p w:rsidR="000834AA" w:rsidRDefault="000834AA" w:rsidP="00AF7E5F">
            <w:r>
              <w:lastRenderedPageBreak/>
              <w:t>Население, обеспеченное водой</w:t>
            </w:r>
          </w:p>
        </w:tc>
        <w:tc>
          <w:tcPr>
            <w:tcW w:w="5919" w:type="dxa"/>
            <w:shd w:val="clear" w:color="auto" w:fill="auto"/>
            <w:vAlign w:val="center"/>
          </w:tcPr>
          <w:p w:rsidR="000834AA" w:rsidRDefault="000834AA" w:rsidP="00AF7E5F">
            <w:pPr>
              <w:jc w:val="center"/>
            </w:pPr>
            <w:r>
              <w:t>с.Гранки-115 чел.</w:t>
            </w:r>
          </w:p>
        </w:tc>
      </w:tr>
      <w:tr w:rsidR="000834AA" w:rsidTr="00AF7E5F">
        <w:trPr>
          <w:jc w:val="center"/>
        </w:trPr>
        <w:tc>
          <w:tcPr>
            <w:tcW w:w="3652" w:type="dxa"/>
            <w:shd w:val="clear" w:color="auto" w:fill="auto"/>
            <w:vAlign w:val="center"/>
          </w:tcPr>
          <w:p w:rsidR="000834AA" w:rsidRDefault="000834AA" w:rsidP="00AF7E5F">
            <w:r>
              <w:t>Наличие предприятий, обеспеченных водой</w:t>
            </w:r>
          </w:p>
        </w:tc>
        <w:tc>
          <w:tcPr>
            <w:tcW w:w="5919" w:type="dxa"/>
            <w:shd w:val="clear" w:color="auto" w:fill="auto"/>
            <w:vAlign w:val="center"/>
          </w:tcPr>
          <w:p w:rsidR="000834AA" w:rsidRDefault="000834AA" w:rsidP="00AF7E5F">
            <w:pPr>
              <w:jc w:val="center"/>
            </w:pPr>
            <w:r>
              <w:t>нет</w:t>
            </w:r>
          </w:p>
        </w:tc>
      </w:tr>
      <w:tr w:rsidR="000834AA" w:rsidTr="00AF7E5F">
        <w:trPr>
          <w:jc w:val="center"/>
        </w:trPr>
        <w:tc>
          <w:tcPr>
            <w:tcW w:w="3652" w:type="dxa"/>
            <w:shd w:val="clear" w:color="auto" w:fill="auto"/>
            <w:vAlign w:val="center"/>
          </w:tcPr>
          <w:p w:rsidR="000834AA" w:rsidRDefault="000834AA" w:rsidP="00AF7E5F">
            <w:r>
              <w:t>Наличие и характеристика подкачивающих насосных станций и регулирующих резервуаров</w:t>
            </w:r>
          </w:p>
        </w:tc>
        <w:tc>
          <w:tcPr>
            <w:tcW w:w="5919" w:type="dxa"/>
            <w:shd w:val="clear" w:color="auto" w:fill="auto"/>
            <w:vAlign w:val="center"/>
          </w:tcPr>
          <w:p w:rsidR="000834AA" w:rsidRDefault="000834AA" w:rsidP="00AF7E5F">
            <w:pPr>
              <w:jc w:val="center"/>
            </w:pPr>
            <w:r>
              <w:t>нет</w:t>
            </w:r>
          </w:p>
        </w:tc>
      </w:tr>
      <w:tr w:rsidR="000834AA" w:rsidTr="00AF7E5F">
        <w:trPr>
          <w:jc w:val="center"/>
        </w:trPr>
        <w:tc>
          <w:tcPr>
            <w:tcW w:w="3652" w:type="dxa"/>
            <w:shd w:val="clear" w:color="auto" w:fill="auto"/>
            <w:vAlign w:val="center"/>
          </w:tcPr>
          <w:p w:rsidR="000834AA" w:rsidRDefault="000834AA" w:rsidP="00AF7E5F">
            <w:r>
              <w:t>Очистка воды</w:t>
            </w:r>
          </w:p>
        </w:tc>
        <w:tc>
          <w:tcPr>
            <w:tcW w:w="5919" w:type="dxa"/>
            <w:shd w:val="clear" w:color="auto" w:fill="auto"/>
            <w:vAlign w:val="center"/>
          </w:tcPr>
          <w:p w:rsidR="000834AA" w:rsidRDefault="000834AA" w:rsidP="00AF7E5F">
            <w:pPr>
              <w:jc w:val="center"/>
            </w:pPr>
            <w:r>
              <w:t>отсутствует</w:t>
            </w:r>
          </w:p>
        </w:tc>
      </w:tr>
      <w:tr w:rsidR="000834AA" w:rsidRPr="006F3D54" w:rsidTr="00AF7E5F">
        <w:trPr>
          <w:jc w:val="center"/>
        </w:trPr>
        <w:tc>
          <w:tcPr>
            <w:tcW w:w="3652" w:type="dxa"/>
            <w:shd w:val="clear" w:color="auto" w:fill="auto"/>
            <w:vAlign w:val="center"/>
          </w:tcPr>
          <w:p w:rsidR="000834AA" w:rsidRDefault="000834AA" w:rsidP="00AF7E5F">
            <w:r>
              <w:t>Водопроводные сети</w:t>
            </w:r>
          </w:p>
        </w:tc>
        <w:tc>
          <w:tcPr>
            <w:tcW w:w="5919" w:type="dxa"/>
            <w:shd w:val="clear" w:color="auto" w:fill="auto"/>
            <w:vAlign w:val="center"/>
          </w:tcPr>
          <w:p w:rsidR="000834AA" w:rsidRDefault="000834AA" w:rsidP="00AF7E5F">
            <w:pPr>
              <w:jc w:val="center"/>
            </w:pPr>
            <w:r>
              <w:t>Общая протяженность-4500м,</w:t>
            </w:r>
          </w:p>
          <w:p w:rsidR="000834AA" w:rsidRDefault="000834AA" w:rsidP="00AF7E5F">
            <w:pPr>
              <w:jc w:val="center"/>
            </w:pPr>
            <w:r>
              <w:t>Диаметр</w:t>
            </w:r>
            <w:r w:rsidRPr="00222609">
              <w:t xml:space="preserve"> </w:t>
            </w:r>
            <w:r>
              <w:t>труб- 114 мм, материал труб -стальные.</w:t>
            </w:r>
          </w:p>
          <w:p w:rsidR="000834AA" w:rsidRDefault="000834AA" w:rsidP="00AF7E5F">
            <w:pPr>
              <w:jc w:val="center"/>
            </w:pPr>
            <w:r>
              <w:t>Год ввода  эксплуатацию- данных нет.</w:t>
            </w:r>
          </w:p>
          <w:p w:rsidR="000834AA" w:rsidRPr="006F3D54" w:rsidRDefault="000834AA" w:rsidP="00AF7E5F">
            <w:pPr>
              <w:jc w:val="center"/>
            </w:pPr>
            <w:r>
              <w:t>Сети в  нерабочем состоянии.</w:t>
            </w:r>
          </w:p>
        </w:tc>
      </w:tr>
      <w:tr w:rsidR="000834AA" w:rsidTr="00AF7E5F">
        <w:trPr>
          <w:jc w:val="center"/>
        </w:trPr>
        <w:tc>
          <w:tcPr>
            <w:tcW w:w="3652" w:type="dxa"/>
            <w:shd w:val="clear" w:color="auto" w:fill="auto"/>
            <w:vAlign w:val="center"/>
          </w:tcPr>
          <w:p w:rsidR="000834AA" w:rsidRDefault="000834AA" w:rsidP="00AF7E5F">
            <w:r>
              <w:t>Колодцы на водопроводных сетях</w:t>
            </w:r>
          </w:p>
        </w:tc>
        <w:tc>
          <w:tcPr>
            <w:tcW w:w="5919" w:type="dxa"/>
            <w:shd w:val="clear" w:color="auto" w:fill="auto"/>
            <w:vAlign w:val="center"/>
          </w:tcPr>
          <w:p w:rsidR="000834AA" w:rsidRDefault="000834AA" w:rsidP="00AF7E5F">
            <w:pPr>
              <w:jc w:val="center"/>
            </w:pPr>
            <w:r>
              <w:t>нет</w:t>
            </w:r>
          </w:p>
        </w:tc>
      </w:tr>
      <w:tr w:rsidR="000834AA" w:rsidTr="00AF7E5F">
        <w:trPr>
          <w:jc w:val="center"/>
        </w:trPr>
        <w:tc>
          <w:tcPr>
            <w:tcW w:w="3652" w:type="dxa"/>
            <w:shd w:val="clear" w:color="auto" w:fill="auto"/>
            <w:vAlign w:val="center"/>
          </w:tcPr>
          <w:p w:rsidR="000834AA" w:rsidRDefault="000834AA" w:rsidP="00AF7E5F">
            <w:r>
              <w:t>Запорная арматура</w:t>
            </w:r>
          </w:p>
        </w:tc>
        <w:tc>
          <w:tcPr>
            <w:tcW w:w="5919" w:type="dxa"/>
            <w:shd w:val="clear" w:color="auto" w:fill="auto"/>
            <w:vAlign w:val="center"/>
          </w:tcPr>
          <w:p w:rsidR="000834AA" w:rsidRDefault="000834AA" w:rsidP="00AF7E5F">
            <w:pPr>
              <w:jc w:val="center"/>
            </w:pPr>
            <w:r>
              <w:t>нет</w:t>
            </w:r>
          </w:p>
        </w:tc>
      </w:tr>
      <w:tr w:rsidR="000834AA" w:rsidTr="00AF7E5F">
        <w:trPr>
          <w:jc w:val="center"/>
        </w:trPr>
        <w:tc>
          <w:tcPr>
            <w:tcW w:w="3652" w:type="dxa"/>
            <w:shd w:val="clear" w:color="auto" w:fill="auto"/>
            <w:vAlign w:val="center"/>
          </w:tcPr>
          <w:p w:rsidR="000834AA" w:rsidRDefault="000834AA" w:rsidP="00AF7E5F">
            <w:r>
              <w:t>Расход воды</w:t>
            </w:r>
          </w:p>
        </w:tc>
        <w:tc>
          <w:tcPr>
            <w:tcW w:w="5919" w:type="dxa"/>
            <w:shd w:val="clear" w:color="auto" w:fill="auto"/>
            <w:vAlign w:val="center"/>
          </w:tcPr>
          <w:p w:rsidR="000834AA" w:rsidRDefault="000834AA" w:rsidP="00AF7E5F">
            <w:pPr>
              <w:jc w:val="center"/>
            </w:pPr>
            <w:r>
              <w:t>нет данных</w:t>
            </w:r>
          </w:p>
        </w:tc>
      </w:tr>
      <w:tr w:rsidR="000834AA" w:rsidTr="00AF7E5F">
        <w:trPr>
          <w:jc w:val="center"/>
        </w:trPr>
        <w:tc>
          <w:tcPr>
            <w:tcW w:w="3652" w:type="dxa"/>
            <w:shd w:val="clear" w:color="auto" w:fill="auto"/>
            <w:vAlign w:val="center"/>
          </w:tcPr>
          <w:p w:rsidR="000834AA" w:rsidRDefault="000834AA" w:rsidP="00AF7E5F">
            <w:r>
              <w:t>Расход воды на пожаротушение</w:t>
            </w:r>
          </w:p>
        </w:tc>
        <w:tc>
          <w:tcPr>
            <w:tcW w:w="5919" w:type="dxa"/>
            <w:shd w:val="clear" w:color="auto" w:fill="auto"/>
            <w:vAlign w:val="center"/>
          </w:tcPr>
          <w:p w:rsidR="000834AA" w:rsidRDefault="000834AA" w:rsidP="00AF7E5F">
            <w:pPr>
              <w:jc w:val="center"/>
            </w:pPr>
            <w:r>
              <w:t>нет</w:t>
            </w:r>
          </w:p>
        </w:tc>
      </w:tr>
      <w:tr w:rsidR="000834AA" w:rsidTr="00AF7E5F">
        <w:trPr>
          <w:jc w:val="center"/>
        </w:trPr>
        <w:tc>
          <w:tcPr>
            <w:tcW w:w="3652" w:type="dxa"/>
            <w:shd w:val="clear" w:color="auto" w:fill="auto"/>
            <w:vAlign w:val="center"/>
          </w:tcPr>
          <w:p w:rsidR="000834AA" w:rsidRDefault="000834AA" w:rsidP="00AF7E5F">
            <w:r>
              <w:t>Наличие пожарных гидрантов</w:t>
            </w:r>
          </w:p>
        </w:tc>
        <w:tc>
          <w:tcPr>
            <w:tcW w:w="5919" w:type="dxa"/>
            <w:shd w:val="clear" w:color="auto" w:fill="auto"/>
            <w:vAlign w:val="center"/>
          </w:tcPr>
          <w:p w:rsidR="000834AA" w:rsidRDefault="000834AA" w:rsidP="00AF7E5F">
            <w:pPr>
              <w:jc w:val="center"/>
            </w:pPr>
            <w:r>
              <w:t>нет</w:t>
            </w:r>
          </w:p>
        </w:tc>
      </w:tr>
      <w:tr w:rsidR="000834AA" w:rsidTr="00AF7E5F">
        <w:trPr>
          <w:jc w:val="center"/>
        </w:trPr>
        <w:tc>
          <w:tcPr>
            <w:tcW w:w="3652" w:type="dxa"/>
            <w:shd w:val="clear" w:color="auto" w:fill="auto"/>
            <w:vAlign w:val="center"/>
          </w:tcPr>
          <w:p w:rsidR="000834AA" w:rsidRDefault="000834AA" w:rsidP="00AF7E5F">
            <w:r>
              <w:t>Объем неучтенных расходов и потерь</w:t>
            </w:r>
          </w:p>
        </w:tc>
        <w:tc>
          <w:tcPr>
            <w:tcW w:w="5919" w:type="dxa"/>
            <w:shd w:val="clear" w:color="auto" w:fill="auto"/>
            <w:vAlign w:val="center"/>
          </w:tcPr>
          <w:p w:rsidR="000834AA" w:rsidRDefault="000834AA" w:rsidP="00AF7E5F">
            <w:pPr>
              <w:jc w:val="center"/>
            </w:pPr>
            <w:r>
              <w:t>нет</w:t>
            </w:r>
          </w:p>
        </w:tc>
      </w:tr>
      <w:tr w:rsidR="000834AA" w:rsidTr="00AF7E5F">
        <w:trPr>
          <w:jc w:val="center"/>
        </w:trPr>
        <w:tc>
          <w:tcPr>
            <w:tcW w:w="3652" w:type="dxa"/>
            <w:shd w:val="clear" w:color="auto" w:fill="auto"/>
            <w:vAlign w:val="center"/>
          </w:tcPr>
          <w:p w:rsidR="000834AA" w:rsidRDefault="000834AA" w:rsidP="00AF7E5F">
            <w:r>
              <w:t>Соответствие качества воды, подаваемой в сеть, нормативным показателям</w:t>
            </w:r>
          </w:p>
        </w:tc>
        <w:tc>
          <w:tcPr>
            <w:tcW w:w="5919" w:type="dxa"/>
            <w:shd w:val="clear" w:color="auto" w:fill="auto"/>
            <w:vAlign w:val="center"/>
          </w:tcPr>
          <w:p w:rsidR="000834AA" w:rsidRDefault="000834AA" w:rsidP="00AF7E5F">
            <w:pPr>
              <w:jc w:val="center"/>
            </w:pPr>
            <w:r>
              <w:t>соответствует</w:t>
            </w:r>
          </w:p>
        </w:tc>
      </w:tr>
      <w:tr w:rsidR="000834AA" w:rsidTr="00AF7E5F">
        <w:trPr>
          <w:jc w:val="center"/>
        </w:trPr>
        <w:tc>
          <w:tcPr>
            <w:tcW w:w="3652" w:type="dxa"/>
            <w:shd w:val="clear" w:color="auto" w:fill="auto"/>
            <w:vAlign w:val="center"/>
          </w:tcPr>
          <w:p w:rsidR="000834AA" w:rsidRDefault="000834AA" w:rsidP="00AF7E5F">
            <w:r>
              <w:t>Обеспеченность узлами учета</w:t>
            </w:r>
          </w:p>
        </w:tc>
        <w:tc>
          <w:tcPr>
            <w:tcW w:w="5919" w:type="dxa"/>
            <w:shd w:val="clear" w:color="auto" w:fill="auto"/>
            <w:vAlign w:val="center"/>
          </w:tcPr>
          <w:p w:rsidR="000834AA" w:rsidRDefault="000834AA" w:rsidP="00AF7E5F">
            <w:pPr>
              <w:jc w:val="center"/>
            </w:pPr>
            <w:r>
              <w:t>нет</w:t>
            </w:r>
          </w:p>
        </w:tc>
      </w:tr>
      <w:tr w:rsidR="000834AA" w:rsidTr="00AF7E5F">
        <w:trPr>
          <w:jc w:val="center"/>
        </w:trPr>
        <w:tc>
          <w:tcPr>
            <w:tcW w:w="3652" w:type="dxa"/>
            <w:shd w:val="clear" w:color="auto" w:fill="auto"/>
            <w:vAlign w:val="center"/>
          </w:tcPr>
          <w:p w:rsidR="000834AA" w:rsidRDefault="000834AA" w:rsidP="00AF7E5F">
            <w:r>
              <w:t>Дополнительная  информация</w:t>
            </w:r>
          </w:p>
        </w:tc>
        <w:tc>
          <w:tcPr>
            <w:tcW w:w="5919" w:type="dxa"/>
            <w:shd w:val="clear" w:color="auto" w:fill="auto"/>
            <w:vAlign w:val="center"/>
          </w:tcPr>
          <w:p w:rsidR="000834AA" w:rsidRDefault="000834AA" w:rsidP="00AF7E5F">
            <w:pPr>
              <w:jc w:val="center"/>
            </w:pPr>
            <w:r>
              <w:t>нет</w:t>
            </w:r>
          </w:p>
        </w:tc>
      </w:tr>
      <w:tr w:rsidR="000834AA" w:rsidTr="00AF7E5F">
        <w:trPr>
          <w:jc w:val="center"/>
        </w:trPr>
        <w:tc>
          <w:tcPr>
            <w:tcW w:w="3652" w:type="dxa"/>
            <w:shd w:val="clear" w:color="auto" w:fill="auto"/>
            <w:vAlign w:val="center"/>
          </w:tcPr>
          <w:p w:rsidR="000834AA" w:rsidRDefault="000834AA" w:rsidP="00AF7E5F">
            <w:r>
              <w:t>Состояние системы водоснабжения, % износа</w:t>
            </w:r>
          </w:p>
        </w:tc>
        <w:tc>
          <w:tcPr>
            <w:tcW w:w="5919" w:type="dxa"/>
            <w:shd w:val="clear" w:color="auto" w:fill="auto"/>
            <w:vAlign w:val="center"/>
          </w:tcPr>
          <w:p w:rsidR="000834AA" w:rsidRDefault="000834AA" w:rsidP="00AF7E5F">
            <w:pPr>
              <w:jc w:val="center"/>
            </w:pPr>
            <w:r>
              <w:t>нет данных</w:t>
            </w:r>
          </w:p>
        </w:tc>
      </w:tr>
    </w:tbl>
    <w:p w:rsidR="000834AA" w:rsidRDefault="000834AA" w:rsidP="000834AA">
      <w:pPr>
        <w:pStyle w:val="14"/>
        <w:autoSpaceDE w:val="0"/>
        <w:autoSpaceDN w:val="0"/>
        <w:adjustRightInd w:val="0"/>
        <w:spacing w:before="0" w:after="0" w:line="240" w:lineRule="auto"/>
        <w:ind w:left="0" w:firstLine="709"/>
        <w:contextualSpacing w:val="0"/>
        <w:jc w:val="center"/>
        <w:rPr>
          <w:b/>
          <w:sz w:val="24"/>
          <w:szCs w:val="24"/>
        </w:rPr>
      </w:pPr>
    </w:p>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r w:rsidRPr="00176342">
        <w:rPr>
          <w:b/>
          <w:sz w:val="24"/>
          <w:szCs w:val="24"/>
        </w:rPr>
        <w:t>д.</w:t>
      </w:r>
      <w:r>
        <w:rPr>
          <w:b/>
          <w:sz w:val="24"/>
          <w:szCs w:val="24"/>
        </w:rPr>
        <w:t xml:space="preserve"> </w:t>
      </w:r>
      <w:r w:rsidRPr="00176342">
        <w:rPr>
          <w:b/>
          <w:sz w:val="24"/>
          <w:szCs w:val="24"/>
        </w:rPr>
        <w:t>Дудкино</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919"/>
      </w:tblGrid>
      <w:tr w:rsidR="000834AA" w:rsidTr="00AF7E5F">
        <w:trPr>
          <w:jc w:val="center"/>
        </w:trPr>
        <w:tc>
          <w:tcPr>
            <w:tcW w:w="3652" w:type="dxa"/>
            <w:shd w:val="clear" w:color="auto" w:fill="auto"/>
            <w:vAlign w:val="center"/>
          </w:tcPr>
          <w:p w:rsidR="000834AA" w:rsidRDefault="000834AA" w:rsidP="00AF7E5F">
            <w:pPr>
              <w:jc w:val="center"/>
            </w:pPr>
            <w:r>
              <w:t xml:space="preserve">Источник водоснабжения: </w:t>
            </w:r>
            <w:r w:rsidRPr="00125504">
              <w:rPr>
                <w:b/>
              </w:rPr>
              <w:t>водопровод, запитанный от центрального водовода Гремячее-Кимовск</w:t>
            </w:r>
          </w:p>
        </w:tc>
        <w:tc>
          <w:tcPr>
            <w:tcW w:w="5919" w:type="dxa"/>
            <w:shd w:val="clear" w:color="auto" w:fill="auto"/>
            <w:vAlign w:val="center"/>
          </w:tcPr>
          <w:p w:rsidR="000834AA" w:rsidRDefault="000834AA" w:rsidP="00AF7E5F">
            <w:pPr>
              <w:jc w:val="center"/>
            </w:pPr>
            <w:r>
              <w:t>Тульская область, Кимовский район, д.Дудкино</w:t>
            </w:r>
          </w:p>
        </w:tc>
      </w:tr>
      <w:tr w:rsidR="000834AA" w:rsidTr="00AF7E5F">
        <w:trPr>
          <w:jc w:val="center"/>
        </w:trPr>
        <w:tc>
          <w:tcPr>
            <w:tcW w:w="3652" w:type="dxa"/>
            <w:shd w:val="clear" w:color="auto" w:fill="auto"/>
            <w:vAlign w:val="center"/>
          </w:tcPr>
          <w:p w:rsidR="000834AA" w:rsidRDefault="000834AA" w:rsidP="00AF7E5F">
            <w:pPr>
              <w:jc w:val="center"/>
            </w:pPr>
            <w:r>
              <w:t>Собственник элементов системы  водоснабжения  и обслуживающая организация</w:t>
            </w:r>
          </w:p>
        </w:tc>
        <w:tc>
          <w:tcPr>
            <w:tcW w:w="5919" w:type="dxa"/>
            <w:shd w:val="clear" w:color="auto" w:fill="auto"/>
            <w:vAlign w:val="center"/>
          </w:tcPr>
          <w:p w:rsidR="000834AA" w:rsidRDefault="000834AA" w:rsidP="00AF7E5F">
            <w:pPr>
              <w:jc w:val="center"/>
            </w:pPr>
            <w:r>
              <w:t>Водопроводные сети-муниципальное образование Кимовский район</w:t>
            </w:r>
          </w:p>
        </w:tc>
      </w:tr>
      <w:tr w:rsidR="000834AA" w:rsidTr="00AF7E5F">
        <w:trPr>
          <w:jc w:val="center"/>
        </w:trPr>
        <w:tc>
          <w:tcPr>
            <w:tcW w:w="3652" w:type="dxa"/>
            <w:shd w:val="clear" w:color="auto" w:fill="auto"/>
            <w:vAlign w:val="center"/>
          </w:tcPr>
          <w:p w:rsidR="000834AA" w:rsidRDefault="000834AA" w:rsidP="00AF7E5F">
            <w:pPr>
              <w:jc w:val="center"/>
            </w:pPr>
            <w:r>
              <w:t>Население, обеспеченное водой</w:t>
            </w:r>
          </w:p>
        </w:tc>
        <w:tc>
          <w:tcPr>
            <w:tcW w:w="5919" w:type="dxa"/>
            <w:shd w:val="clear" w:color="auto" w:fill="auto"/>
            <w:vAlign w:val="center"/>
          </w:tcPr>
          <w:p w:rsidR="000834AA" w:rsidRDefault="000834AA" w:rsidP="00AF7E5F">
            <w:pPr>
              <w:jc w:val="center"/>
            </w:pPr>
            <w:r>
              <w:t>д.Дудкино- 46 чел.</w:t>
            </w:r>
          </w:p>
        </w:tc>
      </w:tr>
      <w:tr w:rsidR="000834AA" w:rsidTr="00AF7E5F">
        <w:trPr>
          <w:jc w:val="center"/>
        </w:trPr>
        <w:tc>
          <w:tcPr>
            <w:tcW w:w="3652" w:type="dxa"/>
            <w:shd w:val="clear" w:color="auto" w:fill="auto"/>
            <w:vAlign w:val="center"/>
          </w:tcPr>
          <w:p w:rsidR="000834AA" w:rsidRDefault="000834AA" w:rsidP="00AF7E5F">
            <w:pPr>
              <w:jc w:val="center"/>
            </w:pPr>
            <w:r>
              <w:t>Предприятия, обеспеченные водой</w:t>
            </w:r>
          </w:p>
        </w:tc>
        <w:tc>
          <w:tcPr>
            <w:tcW w:w="5919" w:type="dxa"/>
            <w:shd w:val="clear" w:color="auto" w:fill="auto"/>
            <w:vAlign w:val="center"/>
          </w:tcPr>
          <w:p w:rsidR="000834AA" w:rsidRDefault="000834AA" w:rsidP="00AF7E5F">
            <w:pPr>
              <w:jc w:val="center"/>
            </w:pPr>
            <w:r>
              <w:t>МКОУ Дудкинская СОШ</w:t>
            </w:r>
          </w:p>
        </w:tc>
      </w:tr>
      <w:tr w:rsidR="000834AA" w:rsidTr="00AF7E5F">
        <w:trPr>
          <w:jc w:val="center"/>
        </w:trPr>
        <w:tc>
          <w:tcPr>
            <w:tcW w:w="3652" w:type="dxa"/>
            <w:shd w:val="clear" w:color="auto" w:fill="auto"/>
            <w:vAlign w:val="center"/>
          </w:tcPr>
          <w:p w:rsidR="000834AA" w:rsidRDefault="000834AA" w:rsidP="00AF7E5F">
            <w:pPr>
              <w:jc w:val="center"/>
            </w:pPr>
            <w:r>
              <w:t>Наличие и характеристика подкачивающих насосных станций и регулирующих резервуаров</w:t>
            </w:r>
          </w:p>
        </w:tc>
        <w:tc>
          <w:tcPr>
            <w:tcW w:w="5919" w:type="dxa"/>
            <w:shd w:val="clear" w:color="auto" w:fill="auto"/>
            <w:vAlign w:val="center"/>
          </w:tcPr>
          <w:p w:rsidR="000834AA" w:rsidRDefault="000834AA" w:rsidP="00AF7E5F">
            <w:pPr>
              <w:jc w:val="center"/>
            </w:pPr>
            <w:r>
              <w:t>нет</w:t>
            </w:r>
          </w:p>
        </w:tc>
      </w:tr>
      <w:tr w:rsidR="000834AA" w:rsidTr="00AF7E5F">
        <w:trPr>
          <w:jc w:val="center"/>
        </w:trPr>
        <w:tc>
          <w:tcPr>
            <w:tcW w:w="3652" w:type="dxa"/>
            <w:shd w:val="clear" w:color="auto" w:fill="auto"/>
            <w:vAlign w:val="center"/>
          </w:tcPr>
          <w:p w:rsidR="000834AA" w:rsidRDefault="000834AA" w:rsidP="00AF7E5F">
            <w:pPr>
              <w:jc w:val="center"/>
            </w:pPr>
            <w:r>
              <w:t>Очистка воды</w:t>
            </w:r>
          </w:p>
        </w:tc>
        <w:tc>
          <w:tcPr>
            <w:tcW w:w="5919" w:type="dxa"/>
            <w:shd w:val="clear" w:color="auto" w:fill="auto"/>
            <w:vAlign w:val="center"/>
          </w:tcPr>
          <w:p w:rsidR="000834AA" w:rsidRDefault="000834AA" w:rsidP="00AF7E5F">
            <w:pPr>
              <w:jc w:val="center"/>
            </w:pPr>
            <w:r>
              <w:t>отсутствует</w:t>
            </w:r>
          </w:p>
        </w:tc>
      </w:tr>
      <w:tr w:rsidR="000834AA" w:rsidRPr="006F3D54" w:rsidTr="00AF7E5F">
        <w:trPr>
          <w:jc w:val="center"/>
        </w:trPr>
        <w:tc>
          <w:tcPr>
            <w:tcW w:w="3652" w:type="dxa"/>
            <w:shd w:val="clear" w:color="auto" w:fill="auto"/>
            <w:vAlign w:val="center"/>
          </w:tcPr>
          <w:p w:rsidR="000834AA" w:rsidRDefault="000834AA" w:rsidP="00AF7E5F">
            <w:pPr>
              <w:jc w:val="center"/>
            </w:pPr>
            <w:r>
              <w:t>Водопроводные сети</w:t>
            </w:r>
          </w:p>
        </w:tc>
        <w:tc>
          <w:tcPr>
            <w:tcW w:w="5919" w:type="dxa"/>
            <w:shd w:val="clear" w:color="auto" w:fill="auto"/>
            <w:vAlign w:val="center"/>
          </w:tcPr>
          <w:p w:rsidR="000834AA" w:rsidRDefault="000834AA" w:rsidP="00AF7E5F">
            <w:pPr>
              <w:jc w:val="center"/>
            </w:pPr>
            <w:r>
              <w:t>Общая протяженность-1319м,</w:t>
            </w:r>
          </w:p>
          <w:p w:rsidR="000834AA" w:rsidRDefault="000834AA" w:rsidP="00AF7E5F">
            <w:pPr>
              <w:jc w:val="center"/>
            </w:pPr>
            <w:r>
              <w:t>диаметр-150 мм, материал труб-ПЭ,</w:t>
            </w:r>
          </w:p>
          <w:p w:rsidR="000834AA" w:rsidRPr="006F3D54" w:rsidRDefault="000834AA" w:rsidP="00AF7E5F">
            <w:pPr>
              <w:jc w:val="center"/>
            </w:pPr>
            <w:r>
              <w:t>год ввода в эксплуатацию 1999.</w:t>
            </w:r>
          </w:p>
        </w:tc>
      </w:tr>
      <w:tr w:rsidR="000834AA" w:rsidTr="00AF7E5F">
        <w:trPr>
          <w:jc w:val="center"/>
        </w:trPr>
        <w:tc>
          <w:tcPr>
            <w:tcW w:w="3652" w:type="dxa"/>
            <w:shd w:val="clear" w:color="auto" w:fill="auto"/>
            <w:vAlign w:val="center"/>
          </w:tcPr>
          <w:p w:rsidR="000834AA" w:rsidRDefault="000834AA" w:rsidP="00AF7E5F">
            <w:pPr>
              <w:jc w:val="center"/>
            </w:pPr>
            <w:r>
              <w:t>Колодцы на водопроводных сетях</w:t>
            </w:r>
          </w:p>
        </w:tc>
        <w:tc>
          <w:tcPr>
            <w:tcW w:w="5919" w:type="dxa"/>
            <w:shd w:val="clear" w:color="auto" w:fill="auto"/>
            <w:vAlign w:val="center"/>
          </w:tcPr>
          <w:p w:rsidR="000834AA" w:rsidRDefault="000834AA" w:rsidP="00AF7E5F">
            <w:pPr>
              <w:jc w:val="center"/>
            </w:pPr>
            <w:r>
              <w:t>Колодцы -13 шт.</w:t>
            </w:r>
          </w:p>
          <w:p w:rsidR="000834AA" w:rsidRDefault="000834AA" w:rsidP="00AF7E5F">
            <w:pPr>
              <w:jc w:val="center"/>
            </w:pPr>
            <w:r>
              <w:t>Конструкции- сборные ж/б  Д-1,5м, Н-2м,</w:t>
            </w:r>
          </w:p>
          <w:p w:rsidR="000834AA" w:rsidRDefault="000834AA" w:rsidP="00AF7E5F">
            <w:pPr>
              <w:jc w:val="center"/>
            </w:pPr>
            <w:r>
              <w:lastRenderedPageBreak/>
              <w:t>год постойки-1999.</w:t>
            </w:r>
          </w:p>
        </w:tc>
      </w:tr>
      <w:tr w:rsidR="000834AA" w:rsidTr="00AF7E5F">
        <w:trPr>
          <w:jc w:val="center"/>
        </w:trPr>
        <w:tc>
          <w:tcPr>
            <w:tcW w:w="3652" w:type="dxa"/>
            <w:shd w:val="clear" w:color="auto" w:fill="auto"/>
            <w:vAlign w:val="center"/>
          </w:tcPr>
          <w:p w:rsidR="000834AA" w:rsidRDefault="000834AA" w:rsidP="00AF7E5F">
            <w:pPr>
              <w:jc w:val="center"/>
            </w:pPr>
            <w:r>
              <w:lastRenderedPageBreak/>
              <w:t>Запорная арматура</w:t>
            </w:r>
          </w:p>
        </w:tc>
        <w:tc>
          <w:tcPr>
            <w:tcW w:w="5919" w:type="dxa"/>
            <w:shd w:val="clear" w:color="auto" w:fill="auto"/>
            <w:vAlign w:val="center"/>
          </w:tcPr>
          <w:p w:rsidR="000834AA" w:rsidRDefault="000834AA" w:rsidP="00AF7E5F">
            <w:pPr>
              <w:jc w:val="center"/>
            </w:pPr>
            <w:r>
              <w:t>Задвижки-1 шт., Д-110мм, материал- чугунные.</w:t>
            </w:r>
          </w:p>
          <w:p w:rsidR="000834AA" w:rsidRDefault="000834AA" w:rsidP="00AF7E5F">
            <w:pPr>
              <w:jc w:val="center"/>
            </w:pPr>
            <w:r>
              <w:t>Вентиль-12 шт., Д-50мм, материал- чугунные.</w:t>
            </w:r>
          </w:p>
        </w:tc>
      </w:tr>
      <w:tr w:rsidR="000834AA" w:rsidTr="00AF7E5F">
        <w:trPr>
          <w:jc w:val="center"/>
        </w:trPr>
        <w:tc>
          <w:tcPr>
            <w:tcW w:w="3652" w:type="dxa"/>
            <w:shd w:val="clear" w:color="auto" w:fill="auto"/>
            <w:vAlign w:val="center"/>
          </w:tcPr>
          <w:p w:rsidR="000834AA" w:rsidRDefault="000834AA" w:rsidP="00AF7E5F">
            <w:pPr>
              <w:jc w:val="center"/>
            </w:pPr>
            <w:r>
              <w:t>Расход воды</w:t>
            </w:r>
          </w:p>
        </w:tc>
        <w:tc>
          <w:tcPr>
            <w:tcW w:w="5919" w:type="dxa"/>
            <w:shd w:val="clear" w:color="auto" w:fill="auto"/>
            <w:vAlign w:val="center"/>
          </w:tcPr>
          <w:p w:rsidR="000834AA" w:rsidRDefault="000834AA" w:rsidP="00AF7E5F">
            <w:pPr>
              <w:jc w:val="center"/>
            </w:pPr>
            <w:r>
              <w:t>18 куб.м/сут.</w:t>
            </w:r>
          </w:p>
        </w:tc>
      </w:tr>
      <w:tr w:rsidR="000834AA" w:rsidTr="00AF7E5F">
        <w:trPr>
          <w:jc w:val="center"/>
        </w:trPr>
        <w:tc>
          <w:tcPr>
            <w:tcW w:w="3652" w:type="dxa"/>
            <w:shd w:val="clear" w:color="auto" w:fill="auto"/>
            <w:vAlign w:val="center"/>
          </w:tcPr>
          <w:p w:rsidR="000834AA" w:rsidRDefault="000834AA" w:rsidP="00AF7E5F">
            <w:pPr>
              <w:jc w:val="center"/>
            </w:pPr>
            <w:r>
              <w:t>Расход воды на пожаротушение</w:t>
            </w:r>
          </w:p>
        </w:tc>
        <w:tc>
          <w:tcPr>
            <w:tcW w:w="5919" w:type="dxa"/>
            <w:shd w:val="clear" w:color="auto" w:fill="auto"/>
            <w:vAlign w:val="center"/>
          </w:tcPr>
          <w:p w:rsidR="000834AA" w:rsidRDefault="000834AA" w:rsidP="00AF7E5F">
            <w:pPr>
              <w:jc w:val="center"/>
            </w:pPr>
            <w:r>
              <w:t>нет данных</w:t>
            </w:r>
          </w:p>
        </w:tc>
      </w:tr>
      <w:tr w:rsidR="000834AA" w:rsidTr="00AF7E5F">
        <w:trPr>
          <w:jc w:val="center"/>
        </w:trPr>
        <w:tc>
          <w:tcPr>
            <w:tcW w:w="3652" w:type="dxa"/>
            <w:shd w:val="clear" w:color="auto" w:fill="auto"/>
            <w:vAlign w:val="center"/>
          </w:tcPr>
          <w:p w:rsidR="000834AA" w:rsidRDefault="000834AA" w:rsidP="00AF7E5F">
            <w:pPr>
              <w:jc w:val="center"/>
            </w:pPr>
            <w:r>
              <w:t>Наличие пожарных гидрантов</w:t>
            </w:r>
          </w:p>
        </w:tc>
        <w:tc>
          <w:tcPr>
            <w:tcW w:w="5919" w:type="dxa"/>
            <w:shd w:val="clear" w:color="auto" w:fill="auto"/>
            <w:vAlign w:val="center"/>
          </w:tcPr>
          <w:p w:rsidR="000834AA" w:rsidRDefault="000834AA" w:rsidP="00AF7E5F">
            <w:pPr>
              <w:jc w:val="center"/>
            </w:pPr>
            <w:r>
              <w:t>нет</w:t>
            </w:r>
          </w:p>
        </w:tc>
      </w:tr>
      <w:tr w:rsidR="000834AA" w:rsidTr="00AF7E5F">
        <w:trPr>
          <w:jc w:val="center"/>
        </w:trPr>
        <w:tc>
          <w:tcPr>
            <w:tcW w:w="3652" w:type="dxa"/>
            <w:shd w:val="clear" w:color="auto" w:fill="auto"/>
            <w:vAlign w:val="center"/>
          </w:tcPr>
          <w:p w:rsidR="000834AA" w:rsidRDefault="000834AA" w:rsidP="00AF7E5F">
            <w:pPr>
              <w:jc w:val="center"/>
            </w:pPr>
            <w:r>
              <w:t>Объем неучтенных расходов и потерь</w:t>
            </w:r>
          </w:p>
        </w:tc>
        <w:tc>
          <w:tcPr>
            <w:tcW w:w="5919" w:type="dxa"/>
            <w:shd w:val="clear" w:color="auto" w:fill="auto"/>
            <w:vAlign w:val="center"/>
          </w:tcPr>
          <w:p w:rsidR="000834AA" w:rsidRDefault="000834AA" w:rsidP="00AF7E5F">
            <w:pPr>
              <w:jc w:val="center"/>
            </w:pPr>
            <w:r>
              <w:t>нет данных</w:t>
            </w:r>
          </w:p>
        </w:tc>
      </w:tr>
      <w:tr w:rsidR="000834AA" w:rsidTr="00AF7E5F">
        <w:trPr>
          <w:jc w:val="center"/>
        </w:trPr>
        <w:tc>
          <w:tcPr>
            <w:tcW w:w="3652" w:type="dxa"/>
            <w:shd w:val="clear" w:color="auto" w:fill="auto"/>
            <w:vAlign w:val="center"/>
          </w:tcPr>
          <w:p w:rsidR="000834AA" w:rsidRDefault="000834AA" w:rsidP="00AF7E5F">
            <w:pPr>
              <w:jc w:val="center"/>
            </w:pPr>
            <w:r>
              <w:t>Соответствие качества воды, подаваемой в сеть, нормативным показателям</w:t>
            </w:r>
          </w:p>
        </w:tc>
        <w:tc>
          <w:tcPr>
            <w:tcW w:w="5919" w:type="dxa"/>
            <w:shd w:val="clear" w:color="auto" w:fill="auto"/>
            <w:vAlign w:val="center"/>
          </w:tcPr>
          <w:p w:rsidR="000834AA" w:rsidRDefault="000834AA" w:rsidP="00AF7E5F">
            <w:pPr>
              <w:jc w:val="center"/>
            </w:pPr>
            <w:r>
              <w:t>соответствует</w:t>
            </w:r>
          </w:p>
        </w:tc>
      </w:tr>
      <w:tr w:rsidR="000834AA" w:rsidTr="00AF7E5F">
        <w:trPr>
          <w:jc w:val="center"/>
        </w:trPr>
        <w:tc>
          <w:tcPr>
            <w:tcW w:w="3652" w:type="dxa"/>
            <w:shd w:val="clear" w:color="auto" w:fill="auto"/>
            <w:vAlign w:val="center"/>
          </w:tcPr>
          <w:p w:rsidR="000834AA" w:rsidRDefault="000834AA" w:rsidP="00AF7E5F">
            <w:pPr>
              <w:jc w:val="center"/>
            </w:pPr>
            <w:r>
              <w:t>Обеспеченность узлами учета</w:t>
            </w:r>
          </w:p>
        </w:tc>
        <w:tc>
          <w:tcPr>
            <w:tcW w:w="5919" w:type="dxa"/>
            <w:shd w:val="clear" w:color="auto" w:fill="auto"/>
            <w:vAlign w:val="center"/>
          </w:tcPr>
          <w:p w:rsidR="000834AA" w:rsidRDefault="000834AA" w:rsidP="00AF7E5F">
            <w:pPr>
              <w:jc w:val="center"/>
            </w:pPr>
            <w:r>
              <w:t>Общий узел учета отсутствует.</w:t>
            </w:r>
          </w:p>
        </w:tc>
      </w:tr>
      <w:tr w:rsidR="000834AA" w:rsidTr="00AF7E5F">
        <w:trPr>
          <w:jc w:val="center"/>
        </w:trPr>
        <w:tc>
          <w:tcPr>
            <w:tcW w:w="3652" w:type="dxa"/>
            <w:shd w:val="clear" w:color="auto" w:fill="auto"/>
            <w:vAlign w:val="center"/>
          </w:tcPr>
          <w:p w:rsidR="000834AA" w:rsidRDefault="000834AA" w:rsidP="00AF7E5F">
            <w:pPr>
              <w:jc w:val="center"/>
            </w:pPr>
            <w:r>
              <w:t>Дополнительная  информация</w:t>
            </w:r>
          </w:p>
        </w:tc>
        <w:tc>
          <w:tcPr>
            <w:tcW w:w="5919" w:type="dxa"/>
            <w:shd w:val="clear" w:color="auto" w:fill="auto"/>
            <w:vAlign w:val="center"/>
          </w:tcPr>
          <w:p w:rsidR="000834AA" w:rsidRDefault="000834AA" w:rsidP="00AF7E5F">
            <w:pPr>
              <w:jc w:val="center"/>
            </w:pPr>
            <w:r>
              <w:t>нет</w:t>
            </w:r>
          </w:p>
        </w:tc>
      </w:tr>
      <w:tr w:rsidR="000834AA" w:rsidTr="00AF7E5F">
        <w:trPr>
          <w:jc w:val="center"/>
        </w:trPr>
        <w:tc>
          <w:tcPr>
            <w:tcW w:w="3652" w:type="dxa"/>
            <w:shd w:val="clear" w:color="auto" w:fill="auto"/>
            <w:vAlign w:val="center"/>
          </w:tcPr>
          <w:p w:rsidR="000834AA" w:rsidRDefault="000834AA" w:rsidP="00AF7E5F">
            <w:pPr>
              <w:jc w:val="center"/>
            </w:pPr>
            <w:r>
              <w:t>Состояние системы водоснабжения, % износа</w:t>
            </w:r>
          </w:p>
        </w:tc>
        <w:tc>
          <w:tcPr>
            <w:tcW w:w="5919" w:type="dxa"/>
            <w:shd w:val="clear" w:color="auto" w:fill="auto"/>
            <w:vAlign w:val="center"/>
          </w:tcPr>
          <w:p w:rsidR="000834AA" w:rsidRDefault="000834AA" w:rsidP="00AF7E5F">
            <w:pPr>
              <w:jc w:val="center"/>
            </w:pPr>
            <w:r>
              <w:t>40</w:t>
            </w:r>
          </w:p>
        </w:tc>
      </w:tr>
    </w:tbl>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r w:rsidRPr="00176342">
        <w:rPr>
          <w:b/>
          <w:sz w:val="24"/>
          <w:szCs w:val="24"/>
        </w:rPr>
        <w:t>д.</w:t>
      </w:r>
      <w:r>
        <w:rPr>
          <w:b/>
          <w:sz w:val="24"/>
          <w:szCs w:val="24"/>
        </w:rPr>
        <w:t xml:space="preserve"> </w:t>
      </w:r>
      <w:r w:rsidRPr="00176342">
        <w:rPr>
          <w:b/>
          <w:sz w:val="24"/>
          <w:szCs w:val="24"/>
        </w:rPr>
        <w:t>Зубовка</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919"/>
      </w:tblGrid>
      <w:tr w:rsidR="000834AA" w:rsidRPr="000105F0" w:rsidTr="00AF7E5F">
        <w:trPr>
          <w:jc w:val="center"/>
        </w:trPr>
        <w:tc>
          <w:tcPr>
            <w:tcW w:w="3652" w:type="dxa"/>
            <w:shd w:val="clear" w:color="auto" w:fill="auto"/>
            <w:vAlign w:val="center"/>
          </w:tcPr>
          <w:p w:rsidR="000834AA" w:rsidRPr="000105F0" w:rsidRDefault="000834AA" w:rsidP="00AF7E5F">
            <w:r w:rsidRPr="000105F0">
              <w:t xml:space="preserve">Источник водоснабжения: </w:t>
            </w:r>
            <w:r w:rsidRPr="00125504">
              <w:rPr>
                <w:b/>
              </w:rPr>
              <w:t>водопровод, запитанный от центрального водовода Кимовск-Зубовка</w:t>
            </w:r>
          </w:p>
        </w:tc>
        <w:tc>
          <w:tcPr>
            <w:tcW w:w="5919" w:type="dxa"/>
            <w:shd w:val="clear" w:color="auto" w:fill="auto"/>
            <w:vAlign w:val="center"/>
          </w:tcPr>
          <w:p w:rsidR="000834AA" w:rsidRPr="000105F0" w:rsidRDefault="000834AA" w:rsidP="00AF7E5F">
            <w:pPr>
              <w:jc w:val="center"/>
            </w:pPr>
            <w:r w:rsidRPr="000105F0">
              <w:t>Тульская область, Кимовский район, д.Зубовка</w:t>
            </w:r>
            <w:r>
              <w:t>.</w:t>
            </w:r>
          </w:p>
        </w:tc>
      </w:tr>
      <w:tr w:rsidR="000834AA" w:rsidRPr="000105F0" w:rsidTr="00AF7E5F">
        <w:trPr>
          <w:jc w:val="center"/>
        </w:trPr>
        <w:tc>
          <w:tcPr>
            <w:tcW w:w="3652" w:type="dxa"/>
            <w:shd w:val="clear" w:color="auto" w:fill="auto"/>
            <w:vAlign w:val="center"/>
          </w:tcPr>
          <w:p w:rsidR="000834AA" w:rsidRPr="000105F0" w:rsidRDefault="000834AA" w:rsidP="00AF7E5F">
            <w:r w:rsidRPr="000105F0">
              <w:t>Водовод до д.Зубовка</w:t>
            </w:r>
          </w:p>
        </w:tc>
        <w:tc>
          <w:tcPr>
            <w:tcW w:w="5919" w:type="dxa"/>
            <w:shd w:val="clear" w:color="auto" w:fill="auto"/>
            <w:vAlign w:val="center"/>
          </w:tcPr>
          <w:p w:rsidR="000834AA" w:rsidRPr="00125504" w:rsidRDefault="000834AA" w:rsidP="00AF7E5F">
            <w:pPr>
              <w:pStyle w:val="14"/>
              <w:autoSpaceDE w:val="0"/>
              <w:autoSpaceDN w:val="0"/>
              <w:adjustRightInd w:val="0"/>
              <w:spacing w:before="0" w:after="0"/>
              <w:ind w:left="0" w:firstLine="567"/>
              <w:jc w:val="center"/>
              <w:rPr>
                <w:sz w:val="24"/>
                <w:szCs w:val="24"/>
              </w:rPr>
            </w:pPr>
            <w:r w:rsidRPr="00125504">
              <w:rPr>
                <w:sz w:val="24"/>
                <w:szCs w:val="24"/>
              </w:rPr>
              <w:t>Общая протяженность -2248,4 м, диаметр-110мм, материал труб- ПЭ.</w:t>
            </w:r>
          </w:p>
          <w:p w:rsidR="000834AA" w:rsidRPr="000105F0" w:rsidRDefault="000834AA" w:rsidP="00AF7E5F">
            <w:pPr>
              <w:jc w:val="center"/>
            </w:pPr>
            <w:r w:rsidRPr="007A436C">
              <w:t xml:space="preserve">Год ввода в </w:t>
            </w:r>
            <w:r>
              <w:t>эксплуатацию</w:t>
            </w:r>
            <w:r w:rsidRPr="007A436C">
              <w:t>: 2014</w:t>
            </w:r>
          </w:p>
        </w:tc>
      </w:tr>
      <w:tr w:rsidR="000834AA" w:rsidRPr="000105F0" w:rsidTr="00AF7E5F">
        <w:trPr>
          <w:jc w:val="center"/>
        </w:trPr>
        <w:tc>
          <w:tcPr>
            <w:tcW w:w="3652" w:type="dxa"/>
            <w:shd w:val="clear" w:color="auto" w:fill="auto"/>
            <w:vAlign w:val="center"/>
          </w:tcPr>
          <w:p w:rsidR="000834AA" w:rsidRPr="000105F0" w:rsidRDefault="000834AA" w:rsidP="00AF7E5F">
            <w:r w:rsidRPr="000105F0">
              <w:t>Собственник элементов системы  водоснабжения  и обслуживающая организация</w:t>
            </w:r>
          </w:p>
        </w:tc>
        <w:tc>
          <w:tcPr>
            <w:tcW w:w="5919" w:type="dxa"/>
            <w:shd w:val="clear" w:color="auto" w:fill="auto"/>
            <w:vAlign w:val="center"/>
          </w:tcPr>
          <w:p w:rsidR="000834AA" w:rsidRPr="000105F0" w:rsidRDefault="000834AA" w:rsidP="00AF7E5F">
            <w:pPr>
              <w:jc w:val="center"/>
            </w:pPr>
            <w:r w:rsidRPr="000105F0">
              <w:t>Водопроводные сети- муниципальное образование Кимовский район</w:t>
            </w:r>
            <w:r>
              <w:t>.</w:t>
            </w:r>
          </w:p>
        </w:tc>
      </w:tr>
      <w:tr w:rsidR="000834AA" w:rsidRPr="000105F0" w:rsidTr="00AF7E5F">
        <w:trPr>
          <w:jc w:val="center"/>
        </w:trPr>
        <w:tc>
          <w:tcPr>
            <w:tcW w:w="3652" w:type="dxa"/>
            <w:shd w:val="clear" w:color="auto" w:fill="auto"/>
            <w:vAlign w:val="center"/>
          </w:tcPr>
          <w:p w:rsidR="000834AA" w:rsidRPr="000105F0" w:rsidRDefault="000834AA" w:rsidP="00AF7E5F">
            <w:r w:rsidRPr="000105F0">
              <w:t>Население, обеспеченное водой</w:t>
            </w:r>
          </w:p>
        </w:tc>
        <w:tc>
          <w:tcPr>
            <w:tcW w:w="5919" w:type="dxa"/>
            <w:shd w:val="clear" w:color="auto" w:fill="auto"/>
            <w:vAlign w:val="center"/>
          </w:tcPr>
          <w:p w:rsidR="000834AA" w:rsidRPr="000105F0" w:rsidRDefault="000834AA" w:rsidP="00AF7E5F">
            <w:pPr>
              <w:jc w:val="center"/>
            </w:pPr>
            <w:r>
              <w:t>д.Зубовка-164</w:t>
            </w:r>
            <w:r w:rsidRPr="000105F0">
              <w:t xml:space="preserve"> чел.</w:t>
            </w:r>
          </w:p>
        </w:tc>
      </w:tr>
      <w:tr w:rsidR="000834AA" w:rsidRPr="000105F0" w:rsidTr="00AF7E5F">
        <w:trPr>
          <w:jc w:val="center"/>
        </w:trPr>
        <w:tc>
          <w:tcPr>
            <w:tcW w:w="3652" w:type="dxa"/>
            <w:shd w:val="clear" w:color="auto" w:fill="auto"/>
            <w:vAlign w:val="center"/>
          </w:tcPr>
          <w:p w:rsidR="000834AA" w:rsidRPr="000105F0" w:rsidRDefault="000834AA" w:rsidP="00AF7E5F">
            <w:r>
              <w:t>Предприятия, обеспеченные водой</w:t>
            </w:r>
          </w:p>
        </w:tc>
        <w:tc>
          <w:tcPr>
            <w:tcW w:w="5919" w:type="dxa"/>
            <w:shd w:val="clear" w:color="auto" w:fill="auto"/>
            <w:vAlign w:val="center"/>
          </w:tcPr>
          <w:p w:rsidR="000834AA" w:rsidRPr="000105F0" w:rsidRDefault="000834AA" w:rsidP="00AF7E5F">
            <w:pPr>
              <w:jc w:val="center"/>
            </w:pPr>
            <w:r>
              <w:t>нет</w:t>
            </w:r>
          </w:p>
        </w:tc>
      </w:tr>
      <w:tr w:rsidR="000834AA" w:rsidRPr="000105F0" w:rsidTr="00AF7E5F">
        <w:trPr>
          <w:jc w:val="center"/>
        </w:trPr>
        <w:tc>
          <w:tcPr>
            <w:tcW w:w="3652" w:type="dxa"/>
            <w:shd w:val="clear" w:color="auto" w:fill="auto"/>
            <w:vAlign w:val="center"/>
          </w:tcPr>
          <w:p w:rsidR="000834AA" w:rsidRPr="000105F0" w:rsidRDefault="000834AA" w:rsidP="00AF7E5F">
            <w:r w:rsidRPr="000105F0">
              <w:t>Наличие и характеристика подкачивающих насосных станций и регулирующих резервуаров</w:t>
            </w:r>
          </w:p>
        </w:tc>
        <w:tc>
          <w:tcPr>
            <w:tcW w:w="5919" w:type="dxa"/>
            <w:shd w:val="clear" w:color="auto" w:fill="auto"/>
            <w:vAlign w:val="center"/>
          </w:tcPr>
          <w:p w:rsidR="000834AA" w:rsidRPr="000105F0" w:rsidRDefault="000834AA" w:rsidP="00AF7E5F">
            <w:pPr>
              <w:jc w:val="center"/>
            </w:pPr>
            <w:r>
              <w:t>н</w:t>
            </w:r>
            <w:r w:rsidRPr="000105F0">
              <w:t>ет</w:t>
            </w:r>
          </w:p>
        </w:tc>
      </w:tr>
      <w:tr w:rsidR="000834AA" w:rsidRPr="000105F0" w:rsidTr="00AF7E5F">
        <w:trPr>
          <w:jc w:val="center"/>
        </w:trPr>
        <w:tc>
          <w:tcPr>
            <w:tcW w:w="3652" w:type="dxa"/>
            <w:shd w:val="clear" w:color="auto" w:fill="auto"/>
            <w:vAlign w:val="center"/>
          </w:tcPr>
          <w:p w:rsidR="000834AA" w:rsidRPr="000105F0" w:rsidRDefault="000834AA" w:rsidP="00AF7E5F">
            <w:r w:rsidRPr="000105F0">
              <w:t>Очистка воды</w:t>
            </w:r>
          </w:p>
        </w:tc>
        <w:tc>
          <w:tcPr>
            <w:tcW w:w="5919" w:type="dxa"/>
            <w:shd w:val="clear" w:color="auto" w:fill="auto"/>
            <w:vAlign w:val="center"/>
          </w:tcPr>
          <w:p w:rsidR="000834AA" w:rsidRPr="000105F0" w:rsidRDefault="000834AA" w:rsidP="00AF7E5F">
            <w:pPr>
              <w:jc w:val="center"/>
            </w:pPr>
            <w:r>
              <w:t>о</w:t>
            </w:r>
            <w:r w:rsidRPr="000105F0">
              <w:t>тсутствует</w:t>
            </w:r>
          </w:p>
        </w:tc>
      </w:tr>
      <w:tr w:rsidR="000834AA" w:rsidRPr="000105F0" w:rsidTr="00AF7E5F">
        <w:trPr>
          <w:jc w:val="center"/>
        </w:trPr>
        <w:tc>
          <w:tcPr>
            <w:tcW w:w="3652" w:type="dxa"/>
            <w:shd w:val="clear" w:color="auto" w:fill="auto"/>
            <w:vAlign w:val="center"/>
          </w:tcPr>
          <w:p w:rsidR="000834AA" w:rsidRPr="000105F0" w:rsidRDefault="000834AA" w:rsidP="00AF7E5F">
            <w:r w:rsidRPr="000105F0">
              <w:t>Водопроводные сети</w:t>
            </w:r>
          </w:p>
        </w:tc>
        <w:tc>
          <w:tcPr>
            <w:tcW w:w="5919" w:type="dxa"/>
            <w:shd w:val="clear" w:color="auto" w:fill="auto"/>
            <w:vAlign w:val="center"/>
          </w:tcPr>
          <w:p w:rsidR="000834AA" w:rsidRPr="000105F0" w:rsidRDefault="000834AA" w:rsidP="00AF7E5F">
            <w:pPr>
              <w:jc w:val="center"/>
            </w:pPr>
            <w:r w:rsidRPr="000105F0">
              <w:t>Общая протяженность</w:t>
            </w:r>
            <w:r w:rsidRPr="002D7EC1">
              <w:t xml:space="preserve"> (</w:t>
            </w:r>
            <w:r w:rsidRPr="00125504">
              <w:rPr>
                <w:lang w:val="en-US"/>
              </w:rPr>
              <w:t>L</w:t>
            </w:r>
            <w:r w:rsidRPr="002D7EC1">
              <w:t>)</w:t>
            </w:r>
            <w:r w:rsidRPr="000105F0">
              <w:t>-2700м, в том числе:</w:t>
            </w:r>
          </w:p>
          <w:p w:rsidR="000834AA" w:rsidRPr="000105F0" w:rsidRDefault="000834AA" w:rsidP="00AF7E5F">
            <w:pPr>
              <w:jc w:val="center"/>
            </w:pPr>
            <w:r w:rsidRPr="00125504">
              <w:rPr>
                <w:lang w:val="en-US"/>
              </w:rPr>
              <w:t>L</w:t>
            </w:r>
            <w:r w:rsidRPr="000105F0">
              <w:t>-470</w:t>
            </w:r>
            <w:r>
              <w:t xml:space="preserve"> м,</w:t>
            </w:r>
            <w:r w:rsidRPr="000105F0">
              <w:t xml:space="preserve"> диаметр- 110 мм, материал</w:t>
            </w:r>
            <w:r>
              <w:t xml:space="preserve"> труб</w:t>
            </w:r>
            <w:r w:rsidRPr="000105F0">
              <w:t>-ПЭ,</w:t>
            </w:r>
          </w:p>
          <w:p w:rsidR="000834AA" w:rsidRPr="000105F0" w:rsidRDefault="000834AA" w:rsidP="00AF7E5F">
            <w:pPr>
              <w:jc w:val="center"/>
            </w:pPr>
            <w:r w:rsidRPr="00125504">
              <w:rPr>
                <w:lang w:val="en-US"/>
              </w:rPr>
              <w:t>L</w:t>
            </w:r>
            <w:r w:rsidRPr="000105F0">
              <w:t>- 2190 м, диаметр-63 мм, материал</w:t>
            </w:r>
            <w:r>
              <w:t xml:space="preserve"> труб</w:t>
            </w:r>
            <w:r w:rsidRPr="000105F0">
              <w:t>-ПЭ,</w:t>
            </w:r>
          </w:p>
          <w:p w:rsidR="000834AA" w:rsidRPr="000105F0" w:rsidRDefault="000834AA" w:rsidP="00AF7E5F">
            <w:pPr>
              <w:jc w:val="center"/>
            </w:pPr>
            <w:r w:rsidRPr="00125504">
              <w:rPr>
                <w:lang w:val="en-US"/>
              </w:rPr>
              <w:t>L</w:t>
            </w:r>
            <w:r w:rsidRPr="000105F0">
              <w:t>- 40 м, диаметр-50 мм, материал</w:t>
            </w:r>
            <w:r>
              <w:t xml:space="preserve"> труб</w:t>
            </w:r>
            <w:r w:rsidRPr="000105F0">
              <w:t>-ПЭ,</w:t>
            </w:r>
          </w:p>
          <w:p w:rsidR="000834AA" w:rsidRPr="000105F0" w:rsidRDefault="000834AA" w:rsidP="00AF7E5F">
            <w:pPr>
              <w:jc w:val="center"/>
            </w:pPr>
            <w:r w:rsidRPr="000105F0">
              <w:t>год  капитального ремонта-</w:t>
            </w:r>
            <w:r>
              <w:t>2014-</w:t>
            </w:r>
            <w:r w:rsidRPr="000105F0">
              <w:t>2015.</w:t>
            </w:r>
          </w:p>
          <w:p w:rsidR="000834AA" w:rsidRPr="000105F0" w:rsidRDefault="000834AA" w:rsidP="00AF7E5F">
            <w:pPr>
              <w:jc w:val="center"/>
            </w:pPr>
          </w:p>
        </w:tc>
      </w:tr>
      <w:tr w:rsidR="000834AA" w:rsidRPr="000105F0" w:rsidTr="00AF7E5F">
        <w:trPr>
          <w:jc w:val="center"/>
        </w:trPr>
        <w:tc>
          <w:tcPr>
            <w:tcW w:w="3652" w:type="dxa"/>
            <w:shd w:val="clear" w:color="auto" w:fill="auto"/>
            <w:vAlign w:val="center"/>
          </w:tcPr>
          <w:p w:rsidR="000834AA" w:rsidRPr="000105F0" w:rsidRDefault="000834AA" w:rsidP="00AF7E5F">
            <w:r w:rsidRPr="000105F0">
              <w:t>Колодцы на водопроводных сетях</w:t>
            </w:r>
          </w:p>
        </w:tc>
        <w:tc>
          <w:tcPr>
            <w:tcW w:w="5919" w:type="dxa"/>
            <w:shd w:val="clear" w:color="auto" w:fill="auto"/>
            <w:vAlign w:val="center"/>
          </w:tcPr>
          <w:p w:rsidR="000834AA" w:rsidRPr="000105F0" w:rsidRDefault="000834AA" w:rsidP="00AF7E5F">
            <w:pPr>
              <w:jc w:val="center"/>
            </w:pPr>
            <w:r w:rsidRPr="000105F0">
              <w:t>Колодцы -6 шт.</w:t>
            </w:r>
          </w:p>
          <w:p w:rsidR="000834AA" w:rsidRPr="000105F0" w:rsidRDefault="000834AA" w:rsidP="00AF7E5F">
            <w:pPr>
              <w:jc w:val="center"/>
            </w:pPr>
            <w:r w:rsidRPr="000105F0">
              <w:t xml:space="preserve">Конструкции- сборные ж/б </w:t>
            </w:r>
            <w:r>
              <w:t>,</w:t>
            </w:r>
            <w:r w:rsidRPr="000105F0">
              <w:t xml:space="preserve"> Д-1,5м, Н-2м.</w:t>
            </w:r>
          </w:p>
          <w:p w:rsidR="000834AA" w:rsidRPr="000105F0" w:rsidRDefault="000834AA" w:rsidP="00AF7E5F">
            <w:pPr>
              <w:jc w:val="center"/>
            </w:pPr>
            <w:r w:rsidRPr="000105F0">
              <w:t>Год постойки-2015</w:t>
            </w:r>
            <w:r>
              <w:t>.</w:t>
            </w:r>
          </w:p>
        </w:tc>
      </w:tr>
      <w:tr w:rsidR="000834AA" w:rsidRPr="000105F0" w:rsidTr="00AF7E5F">
        <w:trPr>
          <w:jc w:val="center"/>
        </w:trPr>
        <w:tc>
          <w:tcPr>
            <w:tcW w:w="3652" w:type="dxa"/>
            <w:shd w:val="clear" w:color="auto" w:fill="auto"/>
            <w:vAlign w:val="center"/>
          </w:tcPr>
          <w:p w:rsidR="000834AA" w:rsidRPr="000105F0" w:rsidRDefault="000834AA" w:rsidP="00AF7E5F">
            <w:r w:rsidRPr="000105F0">
              <w:t>Запорная арматура</w:t>
            </w:r>
          </w:p>
        </w:tc>
        <w:tc>
          <w:tcPr>
            <w:tcW w:w="5919" w:type="dxa"/>
            <w:shd w:val="clear" w:color="auto" w:fill="auto"/>
            <w:vAlign w:val="center"/>
          </w:tcPr>
          <w:p w:rsidR="000834AA" w:rsidRPr="000105F0" w:rsidRDefault="000834AA" w:rsidP="00AF7E5F">
            <w:pPr>
              <w:jc w:val="center"/>
            </w:pPr>
            <w:r w:rsidRPr="000105F0">
              <w:t>Задвижки- 5 шт., Д-110мм, материал- чугун</w:t>
            </w:r>
            <w:r>
              <w:t>ные.</w:t>
            </w:r>
          </w:p>
          <w:p w:rsidR="000834AA" w:rsidRPr="000105F0" w:rsidRDefault="000834AA" w:rsidP="00AF7E5F">
            <w:pPr>
              <w:jc w:val="center"/>
            </w:pPr>
            <w:r w:rsidRPr="000105F0">
              <w:t>Вентиль-4</w:t>
            </w:r>
            <w:r>
              <w:t xml:space="preserve"> шт.</w:t>
            </w:r>
            <w:r w:rsidRPr="000105F0">
              <w:t>, Д-50мм, материал- чугун</w:t>
            </w:r>
            <w:r>
              <w:t>ные</w:t>
            </w:r>
            <w:r w:rsidRPr="000105F0">
              <w:t>.</w:t>
            </w:r>
          </w:p>
        </w:tc>
      </w:tr>
      <w:tr w:rsidR="000834AA" w:rsidRPr="000105F0" w:rsidTr="00AF7E5F">
        <w:trPr>
          <w:jc w:val="center"/>
        </w:trPr>
        <w:tc>
          <w:tcPr>
            <w:tcW w:w="3652" w:type="dxa"/>
            <w:shd w:val="clear" w:color="auto" w:fill="auto"/>
            <w:vAlign w:val="center"/>
          </w:tcPr>
          <w:p w:rsidR="000834AA" w:rsidRPr="000105F0" w:rsidRDefault="000834AA" w:rsidP="00AF7E5F">
            <w:r w:rsidRPr="000105F0">
              <w:t>Расход воды</w:t>
            </w:r>
          </w:p>
        </w:tc>
        <w:tc>
          <w:tcPr>
            <w:tcW w:w="5919" w:type="dxa"/>
            <w:shd w:val="clear" w:color="auto" w:fill="auto"/>
            <w:vAlign w:val="center"/>
          </w:tcPr>
          <w:p w:rsidR="000834AA" w:rsidRPr="000105F0" w:rsidRDefault="000834AA" w:rsidP="00AF7E5F">
            <w:pPr>
              <w:jc w:val="center"/>
            </w:pPr>
            <w:r>
              <w:t>34 куб.м/сут</w:t>
            </w:r>
            <w:r w:rsidRPr="000105F0">
              <w:t>.</w:t>
            </w:r>
          </w:p>
        </w:tc>
      </w:tr>
      <w:tr w:rsidR="000834AA" w:rsidRPr="000105F0" w:rsidTr="00AF7E5F">
        <w:trPr>
          <w:jc w:val="center"/>
        </w:trPr>
        <w:tc>
          <w:tcPr>
            <w:tcW w:w="3652" w:type="dxa"/>
            <w:shd w:val="clear" w:color="auto" w:fill="auto"/>
            <w:vAlign w:val="center"/>
          </w:tcPr>
          <w:p w:rsidR="000834AA" w:rsidRPr="000105F0" w:rsidRDefault="000834AA" w:rsidP="00AF7E5F">
            <w:r w:rsidRPr="000105F0">
              <w:t>Расход воды на пожаротушение</w:t>
            </w:r>
          </w:p>
        </w:tc>
        <w:tc>
          <w:tcPr>
            <w:tcW w:w="5919" w:type="dxa"/>
            <w:shd w:val="clear" w:color="auto" w:fill="auto"/>
            <w:vAlign w:val="center"/>
          </w:tcPr>
          <w:p w:rsidR="000834AA" w:rsidRPr="000105F0" w:rsidRDefault="000834AA" w:rsidP="00AF7E5F">
            <w:pPr>
              <w:jc w:val="center"/>
            </w:pPr>
            <w:r>
              <w:t>н</w:t>
            </w:r>
            <w:r w:rsidRPr="000105F0">
              <w:t>ет данных</w:t>
            </w:r>
          </w:p>
        </w:tc>
      </w:tr>
      <w:tr w:rsidR="000834AA" w:rsidRPr="000105F0" w:rsidTr="00AF7E5F">
        <w:trPr>
          <w:jc w:val="center"/>
        </w:trPr>
        <w:tc>
          <w:tcPr>
            <w:tcW w:w="3652" w:type="dxa"/>
            <w:shd w:val="clear" w:color="auto" w:fill="auto"/>
            <w:vAlign w:val="center"/>
          </w:tcPr>
          <w:p w:rsidR="000834AA" w:rsidRPr="000105F0" w:rsidRDefault="000834AA" w:rsidP="00AF7E5F">
            <w:r w:rsidRPr="000105F0">
              <w:t>Наличие пожарных гидрантов</w:t>
            </w:r>
            <w:r>
              <w:t xml:space="preserve"> (ПГ)</w:t>
            </w:r>
          </w:p>
        </w:tc>
        <w:tc>
          <w:tcPr>
            <w:tcW w:w="5919" w:type="dxa"/>
            <w:shd w:val="clear" w:color="auto" w:fill="auto"/>
            <w:vAlign w:val="center"/>
          </w:tcPr>
          <w:p w:rsidR="000834AA" w:rsidRPr="000105F0" w:rsidRDefault="000834AA" w:rsidP="00AF7E5F">
            <w:pPr>
              <w:jc w:val="center"/>
            </w:pPr>
            <w:r w:rsidRPr="000105F0">
              <w:t>Всего</w:t>
            </w:r>
            <w:r>
              <w:t xml:space="preserve"> ПГ</w:t>
            </w:r>
            <w:r w:rsidRPr="000105F0">
              <w:t>-3 шт. у ж/д №№ 8,17,53</w:t>
            </w:r>
          </w:p>
        </w:tc>
      </w:tr>
      <w:tr w:rsidR="000834AA" w:rsidRPr="000105F0" w:rsidTr="00AF7E5F">
        <w:trPr>
          <w:jc w:val="center"/>
        </w:trPr>
        <w:tc>
          <w:tcPr>
            <w:tcW w:w="3652" w:type="dxa"/>
            <w:shd w:val="clear" w:color="auto" w:fill="auto"/>
            <w:vAlign w:val="center"/>
          </w:tcPr>
          <w:p w:rsidR="000834AA" w:rsidRPr="000105F0" w:rsidRDefault="000834AA" w:rsidP="00AF7E5F">
            <w:r w:rsidRPr="000105F0">
              <w:lastRenderedPageBreak/>
              <w:t>Объем неучтенных расходов и потерь</w:t>
            </w:r>
          </w:p>
        </w:tc>
        <w:tc>
          <w:tcPr>
            <w:tcW w:w="5919" w:type="dxa"/>
            <w:shd w:val="clear" w:color="auto" w:fill="auto"/>
            <w:vAlign w:val="center"/>
          </w:tcPr>
          <w:p w:rsidR="000834AA" w:rsidRPr="000105F0" w:rsidRDefault="000834AA" w:rsidP="00AF7E5F">
            <w:pPr>
              <w:jc w:val="center"/>
            </w:pPr>
            <w:r>
              <w:t>н</w:t>
            </w:r>
            <w:r w:rsidRPr="000105F0">
              <w:t>ет данных</w:t>
            </w:r>
          </w:p>
        </w:tc>
      </w:tr>
      <w:tr w:rsidR="000834AA" w:rsidRPr="000105F0" w:rsidTr="00AF7E5F">
        <w:trPr>
          <w:jc w:val="center"/>
        </w:trPr>
        <w:tc>
          <w:tcPr>
            <w:tcW w:w="3652" w:type="dxa"/>
            <w:shd w:val="clear" w:color="auto" w:fill="auto"/>
            <w:vAlign w:val="center"/>
          </w:tcPr>
          <w:p w:rsidR="000834AA" w:rsidRPr="000105F0" w:rsidRDefault="000834AA" w:rsidP="00AF7E5F">
            <w:r w:rsidRPr="000105F0">
              <w:t>Соответствие качества воды, подаваемой в сеть, нормативным показателям</w:t>
            </w:r>
          </w:p>
        </w:tc>
        <w:tc>
          <w:tcPr>
            <w:tcW w:w="5919" w:type="dxa"/>
            <w:shd w:val="clear" w:color="auto" w:fill="auto"/>
            <w:vAlign w:val="center"/>
          </w:tcPr>
          <w:p w:rsidR="000834AA" w:rsidRPr="000105F0" w:rsidRDefault="000834AA" w:rsidP="00AF7E5F">
            <w:pPr>
              <w:jc w:val="center"/>
            </w:pPr>
            <w:r>
              <w:t>с</w:t>
            </w:r>
            <w:r w:rsidRPr="000105F0">
              <w:t>оответствует</w:t>
            </w:r>
          </w:p>
        </w:tc>
      </w:tr>
      <w:tr w:rsidR="000834AA" w:rsidRPr="000105F0" w:rsidTr="00AF7E5F">
        <w:trPr>
          <w:jc w:val="center"/>
        </w:trPr>
        <w:tc>
          <w:tcPr>
            <w:tcW w:w="3652" w:type="dxa"/>
            <w:shd w:val="clear" w:color="auto" w:fill="auto"/>
            <w:vAlign w:val="center"/>
          </w:tcPr>
          <w:p w:rsidR="000834AA" w:rsidRPr="000105F0" w:rsidRDefault="000834AA" w:rsidP="00AF7E5F">
            <w:r w:rsidRPr="000105F0">
              <w:t>Обеспеченность узлами учета</w:t>
            </w:r>
          </w:p>
        </w:tc>
        <w:tc>
          <w:tcPr>
            <w:tcW w:w="5919" w:type="dxa"/>
            <w:shd w:val="clear" w:color="auto" w:fill="auto"/>
            <w:vAlign w:val="center"/>
          </w:tcPr>
          <w:p w:rsidR="000834AA" w:rsidRPr="000105F0" w:rsidRDefault="000834AA" w:rsidP="00AF7E5F">
            <w:pPr>
              <w:jc w:val="center"/>
            </w:pPr>
            <w:r w:rsidRPr="000105F0">
              <w:t>Общий узел учета -1 узел.</w:t>
            </w:r>
          </w:p>
          <w:p w:rsidR="000834AA" w:rsidRPr="000105F0" w:rsidRDefault="000834AA" w:rsidP="00AF7E5F">
            <w:pPr>
              <w:jc w:val="center"/>
            </w:pPr>
            <w:r w:rsidRPr="000105F0">
              <w:t>Информация обеспеченности населения узлами учета отсутствует.</w:t>
            </w:r>
          </w:p>
        </w:tc>
      </w:tr>
      <w:tr w:rsidR="000834AA" w:rsidRPr="000105F0" w:rsidTr="00AF7E5F">
        <w:trPr>
          <w:jc w:val="center"/>
        </w:trPr>
        <w:tc>
          <w:tcPr>
            <w:tcW w:w="3652" w:type="dxa"/>
            <w:shd w:val="clear" w:color="auto" w:fill="auto"/>
            <w:vAlign w:val="center"/>
          </w:tcPr>
          <w:p w:rsidR="000834AA" w:rsidRPr="000105F0" w:rsidRDefault="000834AA" w:rsidP="00AF7E5F">
            <w:r w:rsidRPr="000105F0">
              <w:t>Дополнительная  информация</w:t>
            </w:r>
          </w:p>
        </w:tc>
        <w:tc>
          <w:tcPr>
            <w:tcW w:w="5919" w:type="dxa"/>
            <w:shd w:val="clear" w:color="auto" w:fill="auto"/>
            <w:vAlign w:val="center"/>
          </w:tcPr>
          <w:p w:rsidR="000834AA" w:rsidRPr="000105F0" w:rsidRDefault="000834AA" w:rsidP="00AF7E5F">
            <w:pPr>
              <w:jc w:val="center"/>
            </w:pPr>
            <w:r>
              <w:t>н</w:t>
            </w:r>
            <w:r w:rsidRPr="000105F0">
              <w:t>ет</w:t>
            </w:r>
          </w:p>
        </w:tc>
      </w:tr>
      <w:tr w:rsidR="000834AA" w:rsidRPr="000105F0" w:rsidTr="00AF7E5F">
        <w:trPr>
          <w:jc w:val="center"/>
        </w:trPr>
        <w:tc>
          <w:tcPr>
            <w:tcW w:w="3652" w:type="dxa"/>
            <w:shd w:val="clear" w:color="auto" w:fill="auto"/>
            <w:vAlign w:val="center"/>
          </w:tcPr>
          <w:p w:rsidR="000834AA" w:rsidRPr="000105F0" w:rsidRDefault="000834AA" w:rsidP="00AF7E5F">
            <w:r w:rsidRPr="000105F0">
              <w:t>Состояние системы водоснабжения, % износа</w:t>
            </w:r>
          </w:p>
        </w:tc>
        <w:tc>
          <w:tcPr>
            <w:tcW w:w="5919" w:type="dxa"/>
            <w:shd w:val="clear" w:color="auto" w:fill="auto"/>
            <w:vAlign w:val="center"/>
          </w:tcPr>
          <w:p w:rsidR="000834AA" w:rsidRPr="000105F0" w:rsidRDefault="000834AA" w:rsidP="00AF7E5F">
            <w:pPr>
              <w:jc w:val="center"/>
            </w:pPr>
            <w:r w:rsidRPr="000105F0">
              <w:t>удовлетворительное</w:t>
            </w:r>
          </w:p>
        </w:tc>
      </w:tr>
      <w:tr w:rsidR="000834AA" w:rsidRPr="000105F0" w:rsidTr="00AF7E5F">
        <w:trPr>
          <w:jc w:val="center"/>
        </w:trPr>
        <w:tc>
          <w:tcPr>
            <w:tcW w:w="0" w:type="auto"/>
            <w:gridSpan w:val="2"/>
            <w:shd w:val="clear" w:color="auto" w:fill="auto"/>
            <w:vAlign w:val="center"/>
          </w:tcPr>
          <w:p w:rsidR="000834AA" w:rsidRPr="000105F0" w:rsidRDefault="000834AA" w:rsidP="00AF7E5F">
            <w:pPr>
              <w:jc w:val="center"/>
            </w:pPr>
            <w:r>
              <w:t>Водовод дод.Зубовка</w:t>
            </w:r>
          </w:p>
        </w:tc>
      </w:tr>
      <w:tr w:rsidR="000834AA" w:rsidRPr="000105F0" w:rsidTr="00AF7E5F">
        <w:trPr>
          <w:jc w:val="center"/>
        </w:trPr>
        <w:tc>
          <w:tcPr>
            <w:tcW w:w="3652" w:type="dxa"/>
            <w:shd w:val="clear" w:color="auto" w:fill="auto"/>
            <w:vAlign w:val="center"/>
          </w:tcPr>
          <w:p w:rsidR="000834AA" w:rsidRPr="000105F0" w:rsidRDefault="000834AA" w:rsidP="00AF7E5F">
            <w:r w:rsidRPr="000105F0">
              <w:t xml:space="preserve">Источник водоснабжения: </w:t>
            </w:r>
            <w:r w:rsidRPr="00125504">
              <w:rPr>
                <w:b/>
              </w:rPr>
              <w:t>центральный водопровод Кимовск-Зубовка</w:t>
            </w:r>
          </w:p>
        </w:tc>
        <w:tc>
          <w:tcPr>
            <w:tcW w:w="5919" w:type="dxa"/>
            <w:shd w:val="clear" w:color="auto" w:fill="auto"/>
            <w:vAlign w:val="center"/>
          </w:tcPr>
          <w:p w:rsidR="000834AA" w:rsidRPr="000105F0" w:rsidRDefault="000834AA" w:rsidP="00AF7E5F">
            <w:pPr>
              <w:jc w:val="center"/>
            </w:pPr>
            <w:r w:rsidRPr="000105F0">
              <w:t>Тульская область, Кимовский район, д.Зубовка</w:t>
            </w:r>
            <w:r>
              <w:t>.</w:t>
            </w:r>
          </w:p>
        </w:tc>
      </w:tr>
      <w:tr w:rsidR="000834AA" w:rsidRPr="000105F0" w:rsidTr="00AF7E5F">
        <w:trPr>
          <w:jc w:val="center"/>
        </w:trPr>
        <w:tc>
          <w:tcPr>
            <w:tcW w:w="3652" w:type="dxa"/>
            <w:shd w:val="clear" w:color="auto" w:fill="auto"/>
            <w:vAlign w:val="center"/>
          </w:tcPr>
          <w:p w:rsidR="000834AA" w:rsidRPr="000105F0" w:rsidRDefault="000834AA" w:rsidP="00AF7E5F">
            <w:r w:rsidRPr="000105F0">
              <w:t>Водовод до д.Зубовка</w:t>
            </w:r>
          </w:p>
        </w:tc>
        <w:tc>
          <w:tcPr>
            <w:tcW w:w="5919" w:type="dxa"/>
            <w:shd w:val="clear" w:color="auto" w:fill="auto"/>
            <w:vAlign w:val="center"/>
          </w:tcPr>
          <w:p w:rsidR="000834AA" w:rsidRPr="00125504" w:rsidRDefault="000834AA" w:rsidP="00AF7E5F">
            <w:pPr>
              <w:pStyle w:val="14"/>
              <w:autoSpaceDE w:val="0"/>
              <w:autoSpaceDN w:val="0"/>
              <w:adjustRightInd w:val="0"/>
              <w:spacing w:before="0" w:after="0"/>
              <w:ind w:left="0" w:firstLine="567"/>
              <w:jc w:val="center"/>
              <w:rPr>
                <w:sz w:val="24"/>
                <w:szCs w:val="24"/>
              </w:rPr>
            </w:pPr>
            <w:r w:rsidRPr="00125504">
              <w:rPr>
                <w:sz w:val="24"/>
                <w:szCs w:val="24"/>
              </w:rPr>
              <w:t>Общая протяженность -2248,4 м, диаметр-110мм, материал труб- ПЭ.</w:t>
            </w:r>
          </w:p>
          <w:p w:rsidR="000834AA" w:rsidRPr="000105F0" w:rsidRDefault="000834AA" w:rsidP="00AF7E5F">
            <w:pPr>
              <w:jc w:val="center"/>
            </w:pPr>
            <w:r w:rsidRPr="007A436C">
              <w:t xml:space="preserve">Год ввода в </w:t>
            </w:r>
            <w:r>
              <w:t>эксплуатацию</w:t>
            </w:r>
            <w:r w:rsidRPr="007A436C">
              <w:t>: 2014</w:t>
            </w:r>
          </w:p>
        </w:tc>
      </w:tr>
      <w:tr w:rsidR="000834AA" w:rsidRPr="000105F0" w:rsidTr="00AF7E5F">
        <w:trPr>
          <w:jc w:val="center"/>
        </w:trPr>
        <w:tc>
          <w:tcPr>
            <w:tcW w:w="3652" w:type="dxa"/>
            <w:shd w:val="clear" w:color="auto" w:fill="auto"/>
            <w:vAlign w:val="center"/>
          </w:tcPr>
          <w:p w:rsidR="000834AA" w:rsidRPr="000105F0" w:rsidRDefault="000834AA" w:rsidP="00AF7E5F">
            <w:r w:rsidRPr="000105F0">
              <w:t>Собственник элементов системы  водоснабжения  и обслуживающая организация</w:t>
            </w:r>
          </w:p>
        </w:tc>
        <w:tc>
          <w:tcPr>
            <w:tcW w:w="5919" w:type="dxa"/>
            <w:shd w:val="clear" w:color="auto" w:fill="auto"/>
            <w:vAlign w:val="center"/>
          </w:tcPr>
          <w:p w:rsidR="000834AA" w:rsidRPr="000105F0" w:rsidRDefault="000834AA" w:rsidP="00AF7E5F">
            <w:pPr>
              <w:jc w:val="center"/>
            </w:pPr>
            <w:r w:rsidRPr="000105F0">
              <w:t xml:space="preserve">Водопроводные сети- муниципальное образование </w:t>
            </w:r>
            <w:r>
              <w:t>Кимовский район.</w:t>
            </w:r>
          </w:p>
        </w:tc>
      </w:tr>
      <w:tr w:rsidR="000834AA" w:rsidRPr="000105F0" w:rsidTr="00AF7E5F">
        <w:trPr>
          <w:jc w:val="center"/>
        </w:trPr>
        <w:tc>
          <w:tcPr>
            <w:tcW w:w="3652" w:type="dxa"/>
            <w:shd w:val="clear" w:color="auto" w:fill="auto"/>
            <w:vAlign w:val="center"/>
          </w:tcPr>
          <w:p w:rsidR="000834AA" w:rsidRPr="000105F0" w:rsidRDefault="000834AA" w:rsidP="00AF7E5F">
            <w:r w:rsidRPr="000105F0">
              <w:t>Население, обеспеченное водой</w:t>
            </w:r>
          </w:p>
        </w:tc>
        <w:tc>
          <w:tcPr>
            <w:tcW w:w="5919" w:type="dxa"/>
            <w:shd w:val="clear" w:color="auto" w:fill="auto"/>
            <w:vAlign w:val="center"/>
          </w:tcPr>
          <w:p w:rsidR="000834AA" w:rsidRPr="000105F0" w:rsidRDefault="000834AA" w:rsidP="00AF7E5F">
            <w:pPr>
              <w:jc w:val="center"/>
            </w:pPr>
            <w:r>
              <w:t>д.Зубовка-164</w:t>
            </w:r>
            <w:r w:rsidRPr="000105F0">
              <w:t xml:space="preserve"> чел.</w:t>
            </w:r>
          </w:p>
        </w:tc>
      </w:tr>
      <w:tr w:rsidR="000834AA" w:rsidRPr="000105F0" w:rsidTr="00AF7E5F">
        <w:trPr>
          <w:jc w:val="center"/>
        </w:trPr>
        <w:tc>
          <w:tcPr>
            <w:tcW w:w="3652" w:type="dxa"/>
            <w:shd w:val="clear" w:color="auto" w:fill="auto"/>
            <w:vAlign w:val="center"/>
          </w:tcPr>
          <w:p w:rsidR="000834AA" w:rsidRPr="000105F0" w:rsidRDefault="000834AA" w:rsidP="00AF7E5F">
            <w:r>
              <w:t>Предприятия, обеспеченные водой</w:t>
            </w:r>
          </w:p>
        </w:tc>
        <w:tc>
          <w:tcPr>
            <w:tcW w:w="5919" w:type="dxa"/>
            <w:shd w:val="clear" w:color="auto" w:fill="auto"/>
            <w:vAlign w:val="center"/>
          </w:tcPr>
          <w:p w:rsidR="000834AA" w:rsidRPr="000105F0" w:rsidRDefault="000834AA" w:rsidP="00AF7E5F">
            <w:pPr>
              <w:jc w:val="center"/>
            </w:pPr>
            <w:r>
              <w:t>нет</w:t>
            </w:r>
          </w:p>
        </w:tc>
      </w:tr>
      <w:tr w:rsidR="000834AA" w:rsidRPr="000105F0" w:rsidTr="00AF7E5F">
        <w:trPr>
          <w:jc w:val="center"/>
        </w:trPr>
        <w:tc>
          <w:tcPr>
            <w:tcW w:w="3652" w:type="dxa"/>
            <w:shd w:val="clear" w:color="auto" w:fill="auto"/>
            <w:vAlign w:val="center"/>
          </w:tcPr>
          <w:p w:rsidR="000834AA" w:rsidRPr="000105F0" w:rsidRDefault="000834AA" w:rsidP="00AF7E5F">
            <w:r w:rsidRPr="000105F0">
              <w:t>Наличие и характеристика подкачивающих насосных станций и регулирующих резервуаров</w:t>
            </w:r>
          </w:p>
        </w:tc>
        <w:tc>
          <w:tcPr>
            <w:tcW w:w="5919" w:type="dxa"/>
            <w:shd w:val="clear" w:color="auto" w:fill="auto"/>
            <w:vAlign w:val="center"/>
          </w:tcPr>
          <w:p w:rsidR="000834AA" w:rsidRPr="000105F0" w:rsidRDefault="000834AA" w:rsidP="00AF7E5F">
            <w:pPr>
              <w:jc w:val="center"/>
            </w:pPr>
            <w:r>
              <w:t>н</w:t>
            </w:r>
            <w:r w:rsidRPr="000105F0">
              <w:t>ет</w:t>
            </w:r>
          </w:p>
        </w:tc>
      </w:tr>
      <w:tr w:rsidR="000834AA" w:rsidRPr="000105F0" w:rsidTr="00AF7E5F">
        <w:trPr>
          <w:jc w:val="center"/>
        </w:trPr>
        <w:tc>
          <w:tcPr>
            <w:tcW w:w="3652" w:type="dxa"/>
            <w:shd w:val="clear" w:color="auto" w:fill="auto"/>
            <w:vAlign w:val="center"/>
          </w:tcPr>
          <w:p w:rsidR="000834AA" w:rsidRPr="000105F0" w:rsidRDefault="000834AA" w:rsidP="00AF7E5F">
            <w:r w:rsidRPr="000105F0">
              <w:t>Очистка воды</w:t>
            </w:r>
          </w:p>
        </w:tc>
        <w:tc>
          <w:tcPr>
            <w:tcW w:w="5919" w:type="dxa"/>
            <w:shd w:val="clear" w:color="auto" w:fill="auto"/>
            <w:vAlign w:val="center"/>
          </w:tcPr>
          <w:p w:rsidR="000834AA" w:rsidRPr="000105F0" w:rsidRDefault="000834AA" w:rsidP="00AF7E5F">
            <w:pPr>
              <w:jc w:val="center"/>
            </w:pPr>
            <w:r>
              <w:t>отсутствует</w:t>
            </w:r>
          </w:p>
        </w:tc>
      </w:tr>
      <w:tr w:rsidR="000834AA" w:rsidRPr="000105F0" w:rsidTr="00AF7E5F">
        <w:trPr>
          <w:jc w:val="center"/>
        </w:trPr>
        <w:tc>
          <w:tcPr>
            <w:tcW w:w="3652" w:type="dxa"/>
            <w:shd w:val="clear" w:color="auto" w:fill="auto"/>
            <w:vAlign w:val="center"/>
          </w:tcPr>
          <w:p w:rsidR="000834AA" w:rsidRPr="000105F0" w:rsidRDefault="000834AA" w:rsidP="00AF7E5F">
            <w:r w:rsidRPr="000105F0">
              <w:t>Водопроводные сети</w:t>
            </w:r>
          </w:p>
        </w:tc>
        <w:tc>
          <w:tcPr>
            <w:tcW w:w="5919" w:type="dxa"/>
            <w:shd w:val="clear" w:color="auto" w:fill="auto"/>
            <w:vAlign w:val="center"/>
          </w:tcPr>
          <w:p w:rsidR="000834AA" w:rsidRDefault="000834AA" w:rsidP="00AF7E5F">
            <w:pPr>
              <w:jc w:val="center"/>
            </w:pPr>
            <w:r w:rsidRPr="000105F0">
              <w:t>Общая протяженность</w:t>
            </w:r>
            <w:r w:rsidRPr="002D7EC1">
              <w:t xml:space="preserve"> (</w:t>
            </w:r>
            <w:r w:rsidRPr="00125504">
              <w:rPr>
                <w:lang w:val="en-US"/>
              </w:rPr>
              <w:t>L</w:t>
            </w:r>
            <w:r w:rsidRPr="002D7EC1">
              <w:t>)</w:t>
            </w:r>
            <w:r w:rsidRPr="000105F0">
              <w:t>-</w:t>
            </w:r>
            <w:r>
              <w:t xml:space="preserve">2284,4 </w:t>
            </w:r>
            <w:r w:rsidRPr="000105F0">
              <w:t>м</w:t>
            </w:r>
            <w:r>
              <w:t>,</w:t>
            </w:r>
          </w:p>
          <w:p w:rsidR="000834AA" w:rsidRPr="000105F0" w:rsidRDefault="000834AA" w:rsidP="00AF7E5F">
            <w:pPr>
              <w:jc w:val="center"/>
            </w:pPr>
            <w:r w:rsidRPr="000105F0">
              <w:t xml:space="preserve"> диаметр- 110 мм, материал</w:t>
            </w:r>
            <w:r>
              <w:t xml:space="preserve"> труб</w:t>
            </w:r>
            <w:r w:rsidRPr="000105F0">
              <w:t>-ПЭ,</w:t>
            </w:r>
          </w:p>
          <w:p w:rsidR="000834AA" w:rsidRPr="000105F0" w:rsidRDefault="000834AA" w:rsidP="00AF7E5F">
            <w:pPr>
              <w:jc w:val="center"/>
            </w:pPr>
            <w:r w:rsidRPr="000105F0">
              <w:t xml:space="preserve">год  </w:t>
            </w:r>
            <w:r>
              <w:t>строительства</w:t>
            </w:r>
            <w:r w:rsidRPr="000105F0">
              <w:t>-</w:t>
            </w:r>
            <w:r>
              <w:t>2014</w:t>
            </w:r>
            <w:r w:rsidRPr="000105F0">
              <w:t>.</w:t>
            </w:r>
          </w:p>
        </w:tc>
      </w:tr>
      <w:tr w:rsidR="000834AA" w:rsidRPr="000105F0" w:rsidTr="00AF7E5F">
        <w:trPr>
          <w:jc w:val="center"/>
        </w:trPr>
        <w:tc>
          <w:tcPr>
            <w:tcW w:w="3652" w:type="dxa"/>
            <w:shd w:val="clear" w:color="auto" w:fill="auto"/>
            <w:vAlign w:val="center"/>
          </w:tcPr>
          <w:p w:rsidR="000834AA" w:rsidRPr="000105F0" w:rsidRDefault="000834AA" w:rsidP="00AF7E5F">
            <w:r w:rsidRPr="000105F0">
              <w:t>Колодцы на водопроводных сетях</w:t>
            </w:r>
          </w:p>
        </w:tc>
        <w:tc>
          <w:tcPr>
            <w:tcW w:w="5919" w:type="dxa"/>
            <w:shd w:val="clear" w:color="auto" w:fill="auto"/>
            <w:vAlign w:val="center"/>
          </w:tcPr>
          <w:p w:rsidR="000834AA" w:rsidRDefault="000834AA" w:rsidP="00AF7E5F">
            <w:pPr>
              <w:jc w:val="center"/>
            </w:pPr>
            <w:r>
              <w:t>Камера из сборного ж/б, размер 3,3м*2,84м.</w:t>
            </w:r>
          </w:p>
          <w:p w:rsidR="000834AA" w:rsidRPr="000105F0" w:rsidRDefault="000834AA" w:rsidP="00AF7E5F">
            <w:pPr>
              <w:jc w:val="center"/>
            </w:pPr>
            <w:r>
              <w:t>Колодцы -10</w:t>
            </w:r>
            <w:r w:rsidRPr="000105F0">
              <w:t xml:space="preserve"> шт.</w:t>
            </w:r>
          </w:p>
          <w:p w:rsidR="000834AA" w:rsidRDefault="000834AA" w:rsidP="00AF7E5F">
            <w:pPr>
              <w:jc w:val="center"/>
            </w:pPr>
            <w:r w:rsidRPr="000105F0">
              <w:t xml:space="preserve">Конструкции- сборные ж/б </w:t>
            </w:r>
            <w:r>
              <w:t>, Д-1,5м, Н-2м-7шт.</w:t>
            </w:r>
          </w:p>
          <w:p w:rsidR="000834AA" w:rsidRPr="000105F0" w:rsidRDefault="000834AA" w:rsidP="00AF7E5F">
            <w:pPr>
              <w:jc w:val="center"/>
            </w:pPr>
            <w:r>
              <w:t>Д-1,0м, Н-2м-3шт(отстойные колодцы),</w:t>
            </w:r>
          </w:p>
          <w:p w:rsidR="000834AA" w:rsidRPr="000105F0" w:rsidRDefault="000834AA" w:rsidP="00AF7E5F">
            <w:pPr>
              <w:jc w:val="center"/>
            </w:pPr>
            <w:r>
              <w:t>год постойки-2014.</w:t>
            </w:r>
          </w:p>
        </w:tc>
      </w:tr>
      <w:tr w:rsidR="000834AA" w:rsidRPr="000105F0" w:rsidTr="00AF7E5F">
        <w:trPr>
          <w:jc w:val="center"/>
        </w:trPr>
        <w:tc>
          <w:tcPr>
            <w:tcW w:w="3652" w:type="dxa"/>
            <w:shd w:val="clear" w:color="auto" w:fill="auto"/>
            <w:vAlign w:val="center"/>
          </w:tcPr>
          <w:p w:rsidR="000834AA" w:rsidRPr="000105F0" w:rsidRDefault="000834AA" w:rsidP="00AF7E5F">
            <w:r w:rsidRPr="000105F0">
              <w:t>Запорная арматура</w:t>
            </w:r>
          </w:p>
        </w:tc>
        <w:tc>
          <w:tcPr>
            <w:tcW w:w="5919" w:type="dxa"/>
            <w:shd w:val="clear" w:color="auto" w:fill="auto"/>
            <w:vAlign w:val="center"/>
          </w:tcPr>
          <w:p w:rsidR="000834AA" w:rsidRDefault="000834AA" w:rsidP="00AF7E5F">
            <w:pPr>
              <w:jc w:val="center"/>
            </w:pPr>
            <w:r>
              <w:t>Затвор дисковой поворотный-2</w:t>
            </w:r>
            <w:r w:rsidRPr="000105F0">
              <w:t xml:space="preserve"> шт., Д-</w:t>
            </w:r>
            <w:r>
              <w:t>65</w:t>
            </w:r>
            <w:r w:rsidRPr="000105F0">
              <w:t xml:space="preserve">мм, материал- </w:t>
            </w:r>
            <w:r>
              <w:t>чугунные;</w:t>
            </w:r>
          </w:p>
          <w:p w:rsidR="000834AA" w:rsidRPr="000105F0" w:rsidRDefault="000834AA" w:rsidP="00AF7E5F">
            <w:pPr>
              <w:jc w:val="center"/>
            </w:pPr>
            <w:r>
              <w:t>затвор дисковой поворотный-1</w:t>
            </w:r>
            <w:r w:rsidRPr="000105F0">
              <w:t xml:space="preserve"> шт., Д-</w:t>
            </w:r>
            <w:r>
              <w:t>100</w:t>
            </w:r>
            <w:r w:rsidRPr="000105F0">
              <w:t xml:space="preserve">мм, материал- </w:t>
            </w:r>
            <w:r>
              <w:t>чугунные;</w:t>
            </w:r>
          </w:p>
          <w:p w:rsidR="000834AA" w:rsidRDefault="000834AA" w:rsidP="00AF7E5F">
            <w:pPr>
              <w:jc w:val="center"/>
            </w:pPr>
            <w:r>
              <w:t>задвижка-2шт. диаметр-50мм, материал-чугунная;</w:t>
            </w:r>
          </w:p>
          <w:p w:rsidR="000834AA" w:rsidRDefault="000834AA" w:rsidP="00AF7E5F">
            <w:pPr>
              <w:jc w:val="center"/>
            </w:pPr>
            <w:r>
              <w:t>задвижка-9шт. диаметр-100мм, материал-чугунная;</w:t>
            </w:r>
          </w:p>
          <w:p w:rsidR="000834AA" w:rsidRPr="000105F0" w:rsidRDefault="000834AA" w:rsidP="00AF7E5F">
            <w:pPr>
              <w:jc w:val="center"/>
            </w:pPr>
            <w:r>
              <w:t>вантуз-2шт, марка ВМТ-50</w:t>
            </w:r>
          </w:p>
          <w:p w:rsidR="000834AA" w:rsidRPr="000105F0" w:rsidRDefault="000834AA" w:rsidP="00AF7E5F">
            <w:pPr>
              <w:jc w:val="center"/>
            </w:pPr>
            <w:r w:rsidRPr="000105F0">
              <w:t>Вентиль-4</w:t>
            </w:r>
            <w:r>
              <w:t xml:space="preserve"> шт.</w:t>
            </w:r>
            <w:r w:rsidRPr="000105F0">
              <w:t>, Д-50мм, материал- чугун</w:t>
            </w:r>
            <w:r>
              <w:t>ные</w:t>
            </w:r>
            <w:r w:rsidRPr="000105F0">
              <w:t>.</w:t>
            </w:r>
          </w:p>
        </w:tc>
      </w:tr>
      <w:tr w:rsidR="000834AA" w:rsidRPr="000105F0" w:rsidTr="00AF7E5F">
        <w:trPr>
          <w:jc w:val="center"/>
        </w:trPr>
        <w:tc>
          <w:tcPr>
            <w:tcW w:w="3652" w:type="dxa"/>
            <w:shd w:val="clear" w:color="auto" w:fill="auto"/>
            <w:vAlign w:val="center"/>
          </w:tcPr>
          <w:p w:rsidR="000834AA" w:rsidRPr="000105F0" w:rsidRDefault="000834AA" w:rsidP="00AF7E5F">
            <w:r w:rsidRPr="000105F0">
              <w:t>Объем неучтенных расходов и потерь</w:t>
            </w:r>
          </w:p>
        </w:tc>
        <w:tc>
          <w:tcPr>
            <w:tcW w:w="5919" w:type="dxa"/>
            <w:shd w:val="clear" w:color="auto" w:fill="auto"/>
            <w:vAlign w:val="center"/>
          </w:tcPr>
          <w:p w:rsidR="000834AA" w:rsidRPr="000105F0" w:rsidRDefault="000834AA" w:rsidP="00AF7E5F">
            <w:pPr>
              <w:jc w:val="center"/>
            </w:pPr>
            <w:r>
              <w:t>н</w:t>
            </w:r>
            <w:r w:rsidRPr="000105F0">
              <w:t>ет</w:t>
            </w:r>
          </w:p>
        </w:tc>
      </w:tr>
      <w:tr w:rsidR="000834AA" w:rsidRPr="000105F0" w:rsidTr="00AF7E5F">
        <w:trPr>
          <w:jc w:val="center"/>
        </w:trPr>
        <w:tc>
          <w:tcPr>
            <w:tcW w:w="3652" w:type="dxa"/>
            <w:shd w:val="clear" w:color="auto" w:fill="auto"/>
            <w:vAlign w:val="center"/>
          </w:tcPr>
          <w:p w:rsidR="000834AA" w:rsidRPr="000105F0" w:rsidRDefault="000834AA" w:rsidP="00AF7E5F">
            <w:r w:rsidRPr="000105F0">
              <w:t>Соответствие качества воды, подаваемой в сеть, нормативным показателям</w:t>
            </w:r>
          </w:p>
        </w:tc>
        <w:tc>
          <w:tcPr>
            <w:tcW w:w="5919" w:type="dxa"/>
            <w:shd w:val="clear" w:color="auto" w:fill="auto"/>
            <w:vAlign w:val="center"/>
          </w:tcPr>
          <w:p w:rsidR="000834AA" w:rsidRPr="000105F0" w:rsidRDefault="000834AA" w:rsidP="00AF7E5F">
            <w:pPr>
              <w:jc w:val="center"/>
            </w:pPr>
            <w:r>
              <w:t>с</w:t>
            </w:r>
            <w:r w:rsidRPr="000105F0">
              <w:t>оответствует</w:t>
            </w:r>
          </w:p>
        </w:tc>
      </w:tr>
      <w:tr w:rsidR="000834AA" w:rsidRPr="000105F0" w:rsidTr="00AF7E5F">
        <w:trPr>
          <w:jc w:val="center"/>
        </w:trPr>
        <w:tc>
          <w:tcPr>
            <w:tcW w:w="3652" w:type="dxa"/>
            <w:shd w:val="clear" w:color="auto" w:fill="auto"/>
            <w:vAlign w:val="center"/>
          </w:tcPr>
          <w:p w:rsidR="000834AA" w:rsidRPr="000105F0" w:rsidRDefault="000834AA" w:rsidP="00AF7E5F">
            <w:r w:rsidRPr="000105F0">
              <w:t>Обеспеченность узлами учета</w:t>
            </w:r>
          </w:p>
        </w:tc>
        <w:tc>
          <w:tcPr>
            <w:tcW w:w="5919" w:type="dxa"/>
            <w:shd w:val="clear" w:color="auto" w:fill="auto"/>
            <w:vAlign w:val="center"/>
          </w:tcPr>
          <w:p w:rsidR="000834AA" w:rsidRPr="007621A6" w:rsidRDefault="000834AA" w:rsidP="00AF7E5F">
            <w:pPr>
              <w:jc w:val="center"/>
            </w:pPr>
            <w:r>
              <w:t xml:space="preserve">Счетчик турбинный Ду50 ВСХ-50-1шт. установлен в </w:t>
            </w:r>
            <w:r>
              <w:lastRenderedPageBreak/>
              <w:t>камере</w:t>
            </w:r>
          </w:p>
        </w:tc>
      </w:tr>
      <w:tr w:rsidR="000834AA" w:rsidRPr="000105F0" w:rsidTr="00AF7E5F">
        <w:trPr>
          <w:jc w:val="center"/>
        </w:trPr>
        <w:tc>
          <w:tcPr>
            <w:tcW w:w="3652" w:type="dxa"/>
            <w:shd w:val="clear" w:color="auto" w:fill="auto"/>
            <w:vAlign w:val="center"/>
          </w:tcPr>
          <w:p w:rsidR="000834AA" w:rsidRPr="000105F0" w:rsidRDefault="000834AA" w:rsidP="00AF7E5F">
            <w:r w:rsidRPr="000105F0">
              <w:lastRenderedPageBreak/>
              <w:t>Дополнительная  информация</w:t>
            </w:r>
          </w:p>
        </w:tc>
        <w:tc>
          <w:tcPr>
            <w:tcW w:w="5919" w:type="dxa"/>
            <w:shd w:val="clear" w:color="auto" w:fill="auto"/>
            <w:vAlign w:val="center"/>
          </w:tcPr>
          <w:p w:rsidR="000834AA" w:rsidRPr="000105F0" w:rsidRDefault="000834AA" w:rsidP="00AF7E5F">
            <w:pPr>
              <w:jc w:val="center"/>
            </w:pPr>
            <w:r>
              <w:t>н</w:t>
            </w:r>
            <w:r w:rsidRPr="000105F0">
              <w:t>ет</w:t>
            </w:r>
          </w:p>
        </w:tc>
      </w:tr>
      <w:tr w:rsidR="000834AA" w:rsidRPr="000105F0" w:rsidTr="00AF7E5F">
        <w:trPr>
          <w:jc w:val="center"/>
        </w:trPr>
        <w:tc>
          <w:tcPr>
            <w:tcW w:w="3652" w:type="dxa"/>
            <w:shd w:val="clear" w:color="auto" w:fill="auto"/>
            <w:vAlign w:val="center"/>
          </w:tcPr>
          <w:p w:rsidR="000834AA" w:rsidRPr="000105F0" w:rsidRDefault="000834AA" w:rsidP="00AF7E5F">
            <w:r w:rsidRPr="000105F0">
              <w:t>Состояние системы водоснабжения, % износа</w:t>
            </w:r>
          </w:p>
        </w:tc>
        <w:tc>
          <w:tcPr>
            <w:tcW w:w="5919" w:type="dxa"/>
            <w:shd w:val="clear" w:color="auto" w:fill="auto"/>
            <w:vAlign w:val="center"/>
          </w:tcPr>
          <w:p w:rsidR="000834AA" w:rsidRPr="000105F0" w:rsidRDefault="000834AA" w:rsidP="00AF7E5F">
            <w:pPr>
              <w:jc w:val="center"/>
            </w:pPr>
            <w:r w:rsidRPr="000105F0">
              <w:t>удовлетворительное</w:t>
            </w:r>
          </w:p>
        </w:tc>
      </w:tr>
    </w:tbl>
    <w:p w:rsidR="000834AA" w:rsidRDefault="000834AA" w:rsidP="000834AA">
      <w:pPr>
        <w:pStyle w:val="14"/>
        <w:autoSpaceDE w:val="0"/>
        <w:autoSpaceDN w:val="0"/>
        <w:adjustRightInd w:val="0"/>
        <w:spacing w:before="0" w:after="0" w:line="240" w:lineRule="auto"/>
        <w:ind w:left="0" w:firstLine="709"/>
        <w:contextualSpacing w:val="0"/>
        <w:jc w:val="center"/>
        <w:rPr>
          <w:b/>
          <w:sz w:val="24"/>
          <w:szCs w:val="24"/>
        </w:rPr>
      </w:pPr>
    </w:p>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r w:rsidRPr="00176342">
        <w:rPr>
          <w:b/>
          <w:sz w:val="24"/>
          <w:szCs w:val="24"/>
        </w:rPr>
        <w:t>д.</w:t>
      </w:r>
      <w:r>
        <w:rPr>
          <w:b/>
          <w:sz w:val="24"/>
          <w:szCs w:val="24"/>
        </w:rPr>
        <w:t xml:space="preserve"> </w:t>
      </w:r>
      <w:r w:rsidRPr="00176342">
        <w:rPr>
          <w:b/>
          <w:sz w:val="24"/>
          <w:szCs w:val="24"/>
        </w:rPr>
        <w:t>Новоселки</w:t>
      </w:r>
    </w:p>
    <w:p w:rsidR="000834AA" w:rsidRDefault="000834AA" w:rsidP="000834AA">
      <w:pPr>
        <w:pStyle w:val="14"/>
        <w:autoSpaceDE w:val="0"/>
        <w:autoSpaceDN w:val="0"/>
        <w:adjustRightInd w:val="0"/>
        <w:spacing w:before="0" w:after="0" w:line="240" w:lineRule="auto"/>
        <w:ind w:left="0" w:firstLine="709"/>
        <w:contextualSpacing w:val="0"/>
        <w:jc w:val="right"/>
        <w:rPr>
          <w:sz w:val="24"/>
          <w:szCs w:val="24"/>
        </w:rPr>
      </w:pPr>
      <w:r>
        <w:rPr>
          <w:sz w:val="24"/>
          <w:szCs w:val="24"/>
        </w:rPr>
        <w:t>таблица 2.1.7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919"/>
      </w:tblGrid>
      <w:tr w:rsidR="000834AA" w:rsidTr="00AF7E5F">
        <w:trPr>
          <w:jc w:val="center"/>
        </w:trPr>
        <w:tc>
          <w:tcPr>
            <w:tcW w:w="3652" w:type="dxa"/>
            <w:shd w:val="clear" w:color="auto" w:fill="auto"/>
            <w:vAlign w:val="center"/>
          </w:tcPr>
          <w:p w:rsidR="000834AA" w:rsidRDefault="000834AA" w:rsidP="00AF7E5F">
            <w:r>
              <w:t xml:space="preserve">Источник водоснабжения: </w:t>
            </w:r>
            <w:r w:rsidRPr="00125504">
              <w:rPr>
                <w:b/>
              </w:rPr>
              <w:t>водопровод, запитанный от центрального водовода Гремячее-Кимовск</w:t>
            </w:r>
          </w:p>
        </w:tc>
        <w:tc>
          <w:tcPr>
            <w:tcW w:w="5919" w:type="dxa"/>
            <w:shd w:val="clear" w:color="auto" w:fill="auto"/>
            <w:vAlign w:val="center"/>
          </w:tcPr>
          <w:p w:rsidR="000834AA" w:rsidRDefault="000834AA" w:rsidP="00AF7E5F">
            <w:pPr>
              <w:jc w:val="center"/>
            </w:pPr>
            <w:r>
              <w:t>Тульская область, Кимовский район, д.Новоселки</w:t>
            </w:r>
          </w:p>
        </w:tc>
      </w:tr>
      <w:tr w:rsidR="000834AA" w:rsidTr="00AF7E5F">
        <w:trPr>
          <w:jc w:val="center"/>
        </w:trPr>
        <w:tc>
          <w:tcPr>
            <w:tcW w:w="3652" w:type="dxa"/>
            <w:shd w:val="clear" w:color="auto" w:fill="auto"/>
            <w:vAlign w:val="center"/>
          </w:tcPr>
          <w:p w:rsidR="000834AA" w:rsidRDefault="000834AA" w:rsidP="00AF7E5F">
            <w:r>
              <w:t>Собственник элементов системы  водоснабжения  и обслуживающая организация</w:t>
            </w:r>
          </w:p>
        </w:tc>
        <w:tc>
          <w:tcPr>
            <w:tcW w:w="5919" w:type="dxa"/>
            <w:shd w:val="clear" w:color="auto" w:fill="auto"/>
            <w:vAlign w:val="center"/>
          </w:tcPr>
          <w:p w:rsidR="000834AA" w:rsidRDefault="000834AA" w:rsidP="00AF7E5F">
            <w:pPr>
              <w:jc w:val="center"/>
            </w:pPr>
            <w:r>
              <w:t>Водопроводные сети-муниципальное образование Кимовский район</w:t>
            </w:r>
          </w:p>
        </w:tc>
      </w:tr>
      <w:tr w:rsidR="000834AA" w:rsidTr="00AF7E5F">
        <w:trPr>
          <w:jc w:val="center"/>
        </w:trPr>
        <w:tc>
          <w:tcPr>
            <w:tcW w:w="3652" w:type="dxa"/>
            <w:shd w:val="clear" w:color="auto" w:fill="auto"/>
            <w:vAlign w:val="center"/>
          </w:tcPr>
          <w:p w:rsidR="000834AA" w:rsidRDefault="000834AA" w:rsidP="00AF7E5F">
            <w:r>
              <w:t>Население, обеспеченное водой</w:t>
            </w:r>
          </w:p>
        </w:tc>
        <w:tc>
          <w:tcPr>
            <w:tcW w:w="5919" w:type="dxa"/>
            <w:shd w:val="clear" w:color="auto" w:fill="auto"/>
            <w:vAlign w:val="center"/>
          </w:tcPr>
          <w:p w:rsidR="000834AA" w:rsidRDefault="000834AA" w:rsidP="00AF7E5F">
            <w:pPr>
              <w:jc w:val="center"/>
            </w:pPr>
            <w:r>
              <w:t>д.Новоселки -57 чел.</w:t>
            </w:r>
          </w:p>
        </w:tc>
      </w:tr>
      <w:tr w:rsidR="000834AA" w:rsidTr="00AF7E5F">
        <w:trPr>
          <w:jc w:val="center"/>
        </w:trPr>
        <w:tc>
          <w:tcPr>
            <w:tcW w:w="3652" w:type="dxa"/>
            <w:shd w:val="clear" w:color="auto" w:fill="auto"/>
            <w:vAlign w:val="center"/>
          </w:tcPr>
          <w:p w:rsidR="000834AA" w:rsidRDefault="000834AA" w:rsidP="00AF7E5F">
            <w:r>
              <w:t>Предприятия, обеспеченные водой</w:t>
            </w:r>
          </w:p>
        </w:tc>
        <w:tc>
          <w:tcPr>
            <w:tcW w:w="5919" w:type="dxa"/>
            <w:shd w:val="clear" w:color="auto" w:fill="auto"/>
            <w:vAlign w:val="center"/>
          </w:tcPr>
          <w:p w:rsidR="000834AA" w:rsidRDefault="000834AA" w:rsidP="00AF7E5F">
            <w:pPr>
              <w:jc w:val="center"/>
            </w:pPr>
            <w:r>
              <w:t>имеются</w:t>
            </w:r>
          </w:p>
        </w:tc>
      </w:tr>
      <w:tr w:rsidR="000834AA" w:rsidTr="00AF7E5F">
        <w:trPr>
          <w:jc w:val="center"/>
        </w:trPr>
        <w:tc>
          <w:tcPr>
            <w:tcW w:w="3652" w:type="dxa"/>
            <w:shd w:val="clear" w:color="auto" w:fill="auto"/>
            <w:vAlign w:val="center"/>
          </w:tcPr>
          <w:p w:rsidR="000834AA" w:rsidRDefault="000834AA" w:rsidP="00AF7E5F">
            <w:r>
              <w:t>Наличие и характеристика подкачивающих насосных станций и регулирующих резервуаров</w:t>
            </w:r>
          </w:p>
        </w:tc>
        <w:tc>
          <w:tcPr>
            <w:tcW w:w="5919" w:type="dxa"/>
            <w:shd w:val="clear" w:color="auto" w:fill="auto"/>
            <w:vAlign w:val="center"/>
          </w:tcPr>
          <w:p w:rsidR="000834AA" w:rsidRDefault="000834AA" w:rsidP="00AF7E5F">
            <w:pPr>
              <w:jc w:val="center"/>
            </w:pPr>
            <w:r>
              <w:t>нет</w:t>
            </w:r>
          </w:p>
        </w:tc>
      </w:tr>
      <w:tr w:rsidR="000834AA" w:rsidTr="00AF7E5F">
        <w:trPr>
          <w:jc w:val="center"/>
        </w:trPr>
        <w:tc>
          <w:tcPr>
            <w:tcW w:w="3652" w:type="dxa"/>
            <w:shd w:val="clear" w:color="auto" w:fill="auto"/>
            <w:vAlign w:val="center"/>
          </w:tcPr>
          <w:p w:rsidR="000834AA" w:rsidRDefault="000834AA" w:rsidP="00AF7E5F">
            <w:r>
              <w:t>Очистка воды</w:t>
            </w:r>
          </w:p>
        </w:tc>
        <w:tc>
          <w:tcPr>
            <w:tcW w:w="5919" w:type="dxa"/>
            <w:shd w:val="clear" w:color="auto" w:fill="auto"/>
            <w:vAlign w:val="center"/>
          </w:tcPr>
          <w:p w:rsidR="000834AA" w:rsidRDefault="000834AA" w:rsidP="00AF7E5F">
            <w:pPr>
              <w:jc w:val="center"/>
            </w:pPr>
            <w:r>
              <w:t>отсутствует</w:t>
            </w:r>
          </w:p>
        </w:tc>
      </w:tr>
      <w:tr w:rsidR="000834AA" w:rsidRPr="006F3D54" w:rsidTr="00AF7E5F">
        <w:trPr>
          <w:jc w:val="center"/>
        </w:trPr>
        <w:tc>
          <w:tcPr>
            <w:tcW w:w="3652" w:type="dxa"/>
            <w:shd w:val="clear" w:color="auto" w:fill="auto"/>
            <w:vAlign w:val="center"/>
          </w:tcPr>
          <w:p w:rsidR="000834AA" w:rsidRDefault="000834AA" w:rsidP="00AF7E5F">
            <w:r>
              <w:t>Водопроводные сети</w:t>
            </w:r>
          </w:p>
        </w:tc>
        <w:tc>
          <w:tcPr>
            <w:tcW w:w="5919" w:type="dxa"/>
            <w:shd w:val="clear" w:color="auto" w:fill="auto"/>
            <w:vAlign w:val="center"/>
          </w:tcPr>
          <w:p w:rsidR="000834AA" w:rsidRDefault="000834AA" w:rsidP="00AF7E5F">
            <w:pPr>
              <w:jc w:val="center"/>
            </w:pPr>
            <w:r>
              <w:t>Общая протяженность</w:t>
            </w:r>
            <w:r w:rsidRPr="009252A8">
              <w:t xml:space="preserve"> (</w:t>
            </w:r>
            <w:r w:rsidRPr="00125504">
              <w:rPr>
                <w:lang w:val="en-US"/>
              </w:rPr>
              <w:t>L</w:t>
            </w:r>
            <w:r w:rsidRPr="009252A8">
              <w:t>)</w:t>
            </w:r>
            <w:r>
              <w:t>-1075м, в том числе:</w:t>
            </w:r>
          </w:p>
          <w:p w:rsidR="000834AA" w:rsidRDefault="000834AA" w:rsidP="00AF7E5F">
            <w:pPr>
              <w:jc w:val="center"/>
            </w:pPr>
            <w:r w:rsidRPr="00125504">
              <w:rPr>
                <w:lang w:val="en-US"/>
              </w:rPr>
              <w:t>L</w:t>
            </w:r>
            <w:r w:rsidRPr="00A90831">
              <w:t>-</w:t>
            </w:r>
            <w:r>
              <w:t xml:space="preserve"> 855 м, диаметр- 200 мм, материал-сталь.,</w:t>
            </w:r>
          </w:p>
          <w:p w:rsidR="000834AA" w:rsidRDefault="000834AA" w:rsidP="00AF7E5F">
            <w:pPr>
              <w:jc w:val="center"/>
            </w:pPr>
            <w:r>
              <w:t>год ввода  эксплуатацию-2000;</w:t>
            </w:r>
          </w:p>
          <w:p w:rsidR="000834AA" w:rsidRDefault="000834AA" w:rsidP="00AF7E5F">
            <w:pPr>
              <w:jc w:val="center"/>
            </w:pPr>
            <w:r w:rsidRPr="00125504">
              <w:rPr>
                <w:lang w:val="en-US"/>
              </w:rPr>
              <w:t>L</w:t>
            </w:r>
            <w:r w:rsidRPr="006F3D54">
              <w:t xml:space="preserve">- </w:t>
            </w:r>
            <w:r>
              <w:t>220  м, диам.-110 мм, материал- ПЭ,</w:t>
            </w:r>
          </w:p>
          <w:p w:rsidR="000834AA" w:rsidRPr="006F3D54" w:rsidRDefault="000834AA" w:rsidP="00AF7E5F">
            <w:pPr>
              <w:jc w:val="center"/>
            </w:pPr>
            <w:r>
              <w:t>год капитального ремонта-2014.</w:t>
            </w:r>
          </w:p>
        </w:tc>
      </w:tr>
      <w:tr w:rsidR="000834AA" w:rsidTr="00AF7E5F">
        <w:trPr>
          <w:jc w:val="center"/>
        </w:trPr>
        <w:tc>
          <w:tcPr>
            <w:tcW w:w="3652" w:type="dxa"/>
            <w:shd w:val="clear" w:color="auto" w:fill="auto"/>
            <w:vAlign w:val="center"/>
          </w:tcPr>
          <w:p w:rsidR="000834AA" w:rsidRDefault="000834AA" w:rsidP="00AF7E5F">
            <w:r>
              <w:t>Колодцы на водопроводных сетях</w:t>
            </w:r>
          </w:p>
        </w:tc>
        <w:tc>
          <w:tcPr>
            <w:tcW w:w="5919" w:type="dxa"/>
            <w:shd w:val="clear" w:color="auto" w:fill="auto"/>
            <w:vAlign w:val="center"/>
          </w:tcPr>
          <w:p w:rsidR="000834AA" w:rsidRDefault="000834AA" w:rsidP="00AF7E5F">
            <w:pPr>
              <w:jc w:val="center"/>
            </w:pPr>
            <w:r>
              <w:t>Колодцы -28 шт.</w:t>
            </w:r>
          </w:p>
          <w:p w:rsidR="000834AA" w:rsidRDefault="000834AA" w:rsidP="00AF7E5F">
            <w:pPr>
              <w:jc w:val="center"/>
            </w:pPr>
            <w:r>
              <w:t>Конструкции- сборные ж/б  Д-1,0-1,5м, Н-2м</w:t>
            </w:r>
          </w:p>
        </w:tc>
      </w:tr>
      <w:tr w:rsidR="000834AA" w:rsidTr="00AF7E5F">
        <w:trPr>
          <w:jc w:val="center"/>
        </w:trPr>
        <w:tc>
          <w:tcPr>
            <w:tcW w:w="3652" w:type="dxa"/>
            <w:shd w:val="clear" w:color="auto" w:fill="auto"/>
            <w:vAlign w:val="center"/>
          </w:tcPr>
          <w:p w:rsidR="000834AA" w:rsidRDefault="000834AA" w:rsidP="00AF7E5F">
            <w:r>
              <w:t>Запорная арматура</w:t>
            </w:r>
          </w:p>
        </w:tc>
        <w:tc>
          <w:tcPr>
            <w:tcW w:w="5919" w:type="dxa"/>
            <w:shd w:val="clear" w:color="auto" w:fill="auto"/>
            <w:vAlign w:val="center"/>
          </w:tcPr>
          <w:p w:rsidR="000834AA" w:rsidRDefault="000834AA" w:rsidP="00AF7E5F">
            <w:pPr>
              <w:jc w:val="center"/>
            </w:pPr>
            <w:r>
              <w:t>Задвижки- 2 шт., Д-110мм, мат-л- чугун</w:t>
            </w:r>
          </w:p>
          <w:p w:rsidR="000834AA" w:rsidRDefault="000834AA" w:rsidP="00AF7E5F">
            <w:pPr>
              <w:jc w:val="center"/>
            </w:pPr>
            <w:r>
              <w:t>Вентиль- 26 шт., Д-50мм, мат-л- чугун.</w:t>
            </w:r>
          </w:p>
        </w:tc>
      </w:tr>
      <w:tr w:rsidR="000834AA" w:rsidTr="00AF7E5F">
        <w:trPr>
          <w:jc w:val="center"/>
        </w:trPr>
        <w:tc>
          <w:tcPr>
            <w:tcW w:w="3652" w:type="dxa"/>
            <w:shd w:val="clear" w:color="auto" w:fill="auto"/>
            <w:vAlign w:val="center"/>
          </w:tcPr>
          <w:p w:rsidR="000834AA" w:rsidRPr="00125504" w:rsidRDefault="000834AA" w:rsidP="00AF7E5F">
            <w:pPr>
              <w:rPr>
                <w:lang w:val="en-US"/>
              </w:rPr>
            </w:pPr>
            <w:r>
              <w:t>Наличие пожарных гидрантов</w:t>
            </w:r>
            <w:r w:rsidRPr="00125504">
              <w:rPr>
                <w:lang w:val="en-US"/>
              </w:rPr>
              <w:t xml:space="preserve"> (</w:t>
            </w:r>
            <w:r>
              <w:t>ПГ</w:t>
            </w:r>
            <w:r w:rsidRPr="00125504">
              <w:rPr>
                <w:lang w:val="en-US"/>
              </w:rPr>
              <w:t>)</w:t>
            </w:r>
          </w:p>
        </w:tc>
        <w:tc>
          <w:tcPr>
            <w:tcW w:w="5919" w:type="dxa"/>
            <w:shd w:val="clear" w:color="auto" w:fill="auto"/>
            <w:vAlign w:val="center"/>
          </w:tcPr>
          <w:p w:rsidR="000834AA" w:rsidRDefault="000834AA" w:rsidP="00AF7E5F">
            <w:pPr>
              <w:jc w:val="center"/>
            </w:pPr>
            <w:r>
              <w:t>Всего</w:t>
            </w:r>
            <w:r w:rsidRPr="007A436C">
              <w:t xml:space="preserve"> </w:t>
            </w:r>
            <w:r>
              <w:t>ПГ-3 шт.:</w:t>
            </w:r>
          </w:p>
          <w:p w:rsidR="000834AA" w:rsidRDefault="000834AA" w:rsidP="00AF7E5F">
            <w:pPr>
              <w:jc w:val="center"/>
            </w:pPr>
            <w:r>
              <w:t>- у въезда в деревню, у ж/д. №№10, 24</w:t>
            </w:r>
          </w:p>
        </w:tc>
      </w:tr>
      <w:tr w:rsidR="000834AA" w:rsidTr="00AF7E5F">
        <w:trPr>
          <w:jc w:val="center"/>
        </w:trPr>
        <w:tc>
          <w:tcPr>
            <w:tcW w:w="3652" w:type="dxa"/>
            <w:shd w:val="clear" w:color="auto" w:fill="auto"/>
            <w:vAlign w:val="center"/>
          </w:tcPr>
          <w:p w:rsidR="000834AA" w:rsidRDefault="000834AA" w:rsidP="00AF7E5F">
            <w:r>
              <w:t>Объем неучтенных расходов и потерь</w:t>
            </w:r>
          </w:p>
        </w:tc>
        <w:tc>
          <w:tcPr>
            <w:tcW w:w="5919" w:type="dxa"/>
            <w:shd w:val="clear" w:color="auto" w:fill="auto"/>
            <w:vAlign w:val="center"/>
          </w:tcPr>
          <w:p w:rsidR="000834AA" w:rsidRDefault="000834AA" w:rsidP="00AF7E5F">
            <w:pPr>
              <w:jc w:val="center"/>
            </w:pPr>
            <w:r>
              <w:t>нет данных</w:t>
            </w:r>
          </w:p>
        </w:tc>
      </w:tr>
      <w:tr w:rsidR="000834AA" w:rsidTr="00AF7E5F">
        <w:trPr>
          <w:jc w:val="center"/>
        </w:trPr>
        <w:tc>
          <w:tcPr>
            <w:tcW w:w="3652" w:type="dxa"/>
            <w:shd w:val="clear" w:color="auto" w:fill="auto"/>
            <w:vAlign w:val="center"/>
          </w:tcPr>
          <w:p w:rsidR="000834AA" w:rsidRDefault="000834AA" w:rsidP="00AF7E5F">
            <w:r>
              <w:t>Соответствие качества воды, подаваемой в сеть, нормативным показателям</w:t>
            </w:r>
          </w:p>
        </w:tc>
        <w:tc>
          <w:tcPr>
            <w:tcW w:w="5919" w:type="dxa"/>
            <w:shd w:val="clear" w:color="auto" w:fill="auto"/>
            <w:vAlign w:val="center"/>
          </w:tcPr>
          <w:p w:rsidR="000834AA" w:rsidRDefault="000834AA" w:rsidP="00AF7E5F">
            <w:pPr>
              <w:jc w:val="center"/>
            </w:pPr>
            <w:r>
              <w:t>соответствует</w:t>
            </w:r>
          </w:p>
        </w:tc>
      </w:tr>
      <w:tr w:rsidR="000834AA" w:rsidTr="00AF7E5F">
        <w:trPr>
          <w:jc w:val="center"/>
        </w:trPr>
        <w:tc>
          <w:tcPr>
            <w:tcW w:w="3652" w:type="dxa"/>
            <w:shd w:val="clear" w:color="auto" w:fill="auto"/>
            <w:vAlign w:val="center"/>
          </w:tcPr>
          <w:p w:rsidR="000834AA" w:rsidRDefault="000834AA" w:rsidP="00AF7E5F">
            <w:r>
              <w:t>Обеспеченность узлами учета</w:t>
            </w:r>
          </w:p>
        </w:tc>
        <w:tc>
          <w:tcPr>
            <w:tcW w:w="5919" w:type="dxa"/>
            <w:shd w:val="clear" w:color="auto" w:fill="auto"/>
            <w:vAlign w:val="center"/>
          </w:tcPr>
          <w:p w:rsidR="000834AA" w:rsidRDefault="000834AA" w:rsidP="00AF7E5F">
            <w:pPr>
              <w:jc w:val="center"/>
            </w:pPr>
            <w:r>
              <w:t>Общий узел учета отсутствует.</w:t>
            </w:r>
          </w:p>
        </w:tc>
      </w:tr>
      <w:tr w:rsidR="000834AA" w:rsidTr="00AF7E5F">
        <w:trPr>
          <w:jc w:val="center"/>
        </w:trPr>
        <w:tc>
          <w:tcPr>
            <w:tcW w:w="3652" w:type="dxa"/>
            <w:shd w:val="clear" w:color="auto" w:fill="auto"/>
            <w:vAlign w:val="center"/>
          </w:tcPr>
          <w:p w:rsidR="000834AA" w:rsidRDefault="000834AA" w:rsidP="00AF7E5F">
            <w:r>
              <w:t>Дополнительная  информация</w:t>
            </w:r>
          </w:p>
        </w:tc>
        <w:tc>
          <w:tcPr>
            <w:tcW w:w="5919" w:type="dxa"/>
            <w:shd w:val="clear" w:color="auto" w:fill="auto"/>
            <w:vAlign w:val="center"/>
          </w:tcPr>
          <w:p w:rsidR="000834AA" w:rsidRDefault="000834AA" w:rsidP="00AF7E5F">
            <w:pPr>
              <w:jc w:val="center"/>
            </w:pPr>
            <w:r>
              <w:t>нет</w:t>
            </w:r>
          </w:p>
        </w:tc>
      </w:tr>
      <w:tr w:rsidR="000834AA" w:rsidTr="00AF7E5F">
        <w:trPr>
          <w:jc w:val="center"/>
        </w:trPr>
        <w:tc>
          <w:tcPr>
            <w:tcW w:w="3652" w:type="dxa"/>
            <w:shd w:val="clear" w:color="auto" w:fill="auto"/>
            <w:vAlign w:val="center"/>
          </w:tcPr>
          <w:p w:rsidR="000834AA" w:rsidRDefault="000834AA" w:rsidP="00AF7E5F">
            <w:r>
              <w:t>Состояние системы водоснабжения, % износа</w:t>
            </w:r>
          </w:p>
        </w:tc>
        <w:tc>
          <w:tcPr>
            <w:tcW w:w="5919" w:type="dxa"/>
            <w:shd w:val="clear" w:color="auto" w:fill="auto"/>
            <w:vAlign w:val="center"/>
          </w:tcPr>
          <w:p w:rsidR="000834AA" w:rsidRDefault="000834AA" w:rsidP="00AF7E5F">
            <w:pPr>
              <w:jc w:val="center"/>
            </w:pPr>
            <w:r>
              <w:t>30</w:t>
            </w:r>
          </w:p>
        </w:tc>
      </w:tr>
    </w:tbl>
    <w:p w:rsidR="000834AA" w:rsidRDefault="000834AA" w:rsidP="000834AA">
      <w:pPr>
        <w:pStyle w:val="14"/>
        <w:autoSpaceDE w:val="0"/>
        <w:autoSpaceDN w:val="0"/>
        <w:adjustRightInd w:val="0"/>
        <w:spacing w:before="0" w:after="0" w:line="240" w:lineRule="auto"/>
        <w:ind w:left="0" w:firstLine="709"/>
        <w:contextualSpacing w:val="0"/>
        <w:jc w:val="center"/>
        <w:rPr>
          <w:b/>
          <w:sz w:val="24"/>
          <w:szCs w:val="24"/>
        </w:rPr>
      </w:pPr>
    </w:p>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r w:rsidRPr="00176342">
        <w:rPr>
          <w:b/>
          <w:sz w:val="24"/>
          <w:szCs w:val="24"/>
        </w:rPr>
        <w:t>д.Урусово</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2.1</w:t>
      </w:r>
      <w:r w:rsidRPr="00176342">
        <w:rPr>
          <w:sz w:val="24"/>
          <w:szCs w:val="24"/>
        </w:rPr>
        <w:t>.</w:t>
      </w:r>
      <w:r>
        <w:rPr>
          <w:sz w:val="24"/>
          <w:szCs w:val="24"/>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5149"/>
      </w:tblGrid>
      <w:tr w:rsidR="000834AA" w:rsidTr="00AF7E5F">
        <w:trPr>
          <w:jc w:val="center"/>
        </w:trPr>
        <w:tc>
          <w:tcPr>
            <w:tcW w:w="0" w:type="auto"/>
            <w:shd w:val="clear" w:color="auto" w:fill="auto"/>
            <w:vAlign w:val="center"/>
          </w:tcPr>
          <w:p w:rsidR="000834AA" w:rsidRDefault="000834AA" w:rsidP="00AF7E5F">
            <w:r>
              <w:t>Источник водоснабжения</w:t>
            </w:r>
            <w:r w:rsidRPr="00125504">
              <w:rPr>
                <w:b/>
              </w:rPr>
              <w:t>: артезианская скважина</w:t>
            </w:r>
          </w:p>
        </w:tc>
        <w:tc>
          <w:tcPr>
            <w:tcW w:w="0" w:type="auto"/>
            <w:shd w:val="clear" w:color="auto" w:fill="auto"/>
            <w:vAlign w:val="center"/>
          </w:tcPr>
          <w:p w:rsidR="000834AA" w:rsidRDefault="000834AA" w:rsidP="00AF7E5F">
            <w:pPr>
              <w:jc w:val="center"/>
            </w:pPr>
            <w:r>
              <w:t>Тульская область, Кимовский район, д.Урусово</w:t>
            </w:r>
          </w:p>
          <w:p w:rsidR="000834AA" w:rsidRDefault="000834AA" w:rsidP="00AF7E5F">
            <w:pPr>
              <w:jc w:val="center"/>
            </w:pPr>
          </w:p>
        </w:tc>
      </w:tr>
      <w:tr w:rsidR="000834AA" w:rsidTr="00AF7E5F">
        <w:trPr>
          <w:jc w:val="center"/>
        </w:trPr>
        <w:tc>
          <w:tcPr>
            <w:tcW w:w="0" w:type="auto"/>
            <w:shd w:val="clear" w:color="auto" w:fill="auto"/>
            <w:vAlign w:val="center"/>
          </w:tcPr>
          <w:p w:rsidR="000834AA" w:rsidRDefault="000834AA" w:rsidP="00AF7E5F">
            <w:r>
              <w:t>Артезианская скважина</w:t>
            </w:r>
          </w:p>
        </w:tc>
        <w:tc>
          <w:tcPr>
            <w:tcW w:w="0" w:type="auto"/>
            <w:shd w:val="clear" w:color="auto" w:fill="auto"/>
            <w:vAlign w:val="center"/>
          </w:tcPr>
          <w:p w:rsidR="000834AA" w:rsidRDefault="000834AA" w:rsidP="00AF7E5F">
            <w:pPr>
              <w:jc w:val="center"/>
            </w:pPr>
            <w:r>
              <w:t>Расположена на Ю-З окраине населенного пункта.</w:t>
            </w:r>
          </w:p>
          <w:p w:rsidR="000834AA" w:rsidRDefault="000834AA" w:rsidP="00AF7E5F">
            <w:pPr>
              <w:jc w:val="center"/>
            </w:pPr>
            <w:r>
              <w:t>Вертикальный водопровод:</w:t>
            </w:r>
          </w:p>
          <w:p w:rsidR="000834AA" w:rsidRDefault="000834AA" w:rsidP="00AF7E5F">
            <w:pPr>
              <w:jc w:val="center"/>
            </w:pPr>
            <w:r>
              <w:t>протяжённость-  50 м,</w:t>
            </w:r>
          </w:p>
          <w:p w:rsidR="000834AA" w:rsidRDefault="000834AA" w:rsidP="00AF7E5F">
            <w:pPr>
              <w:jc w:val="center"/>
            </w:pPr>
            <w:r>
              <w:t>диаметр-  110 мм,</w:t>
            </w:r>
          </w:p>
          <w:p w:rsidR="000834AA" w:rsidRDefault="000834AA" w:rsidP="00AF7E5F">
            <w:pPr>
              <w:jc w:val="center"/>
            </w:pPr>
            <w:r>
              <w:lastRenderedPageBreak/>
              <w:t>материал- полиэтилен.</w:t>
            </w:r>
          </w:p>
          <w:p w:rsidR="000834AA" w:rsidRDefault="000834AA" w:rsidP="00AF7E5F">
            <w:pPr>
              <w:jc w:val="center"/>
            </w:pPr>
            <w:r>
              <w:t>Глубинный насос- ЭЦВ 6-16-110.</w:t>
            </w:r>
          </w:p>
        </w:tc>
      </w:tr>
      <w:tr w:rsidR="000834AA" w:rsidTr="00AF7E5F">
        <w:trPr>
          <w:jc w:val="center"/>
        </w:trPr>
        <w:tc>
          <w:tcPr>
            <w:tcW w:w="0" w:type="auto"/>
            <w:shd w:val="clear" w:color="auto" w:fill="auto"/>
            <w:vAlign w:val="center"/>
          </w:tcPr>
          <w:p w:rsidR="000834AA" w:rsidRDefault="000834AA" w:rsidP="00AF7E5F">
            <w:r>
              <w:lastRenderedPageBreak/>
              <w:t>Водонапорная башня</w:t>
            </w:r>
          </w:p>
        </w:tc>
        <w:tc>
          <w:tcPr>
            <w:tcW w:w="0" w:type="auto"/>
            <w:shd w:val="clear" w:color="auto" w:fill="auto"/>
            <w:vAlign w:val="center"/>
          </w:tcPr>
          <w:p w:rsidR="000834AA" w:rsidRDefault="000834AA" w:rsidP="00AF7E5F">
            <w:pPr>
              <w:jc w:val="center"/>
            </w:pPr>
            <w:r>
              <w:t>Расположена: на западной окраине, в 900 м от въезда в деревню.</w:t>
            </w:r>
          </w:p>
          <w:p w:rsidR="000834AA" w:rsidRDefault="000834AA" w:rsidP="00AF7E5F">
            <w:pPr>
              <w:jc w:val="center"/>
            </w:pPr>
            <w:r>
              <w:t>Высота- 15 ,</w:t>
            </w:r>
          </w:p>
          <w:p w:rsidR="000834AA" w:rsidRDefault="000834AA" w:rsidP="00AF7E5F">
            <w:pPr>
              <w:jc w:val="center"/>
            </w:pPr>
            <w:r>
              <w:t>Объем- 25  куб.м</w:t>
            </w:r>
          </w:p>
          <w:p w:rsidR="000834AA" w:rsidRDefault="000834AA" w:rsidP="00AF7E5F">
            <w:pPr>
              <w:jc w:val="center"/>
            </w:pPr>
            <w:r>
              <w:t>Год ввода в эксплуатацию-1975.</w:t>
            </w:r>
          </w:p>
          <w:p w:rsidR="000834AA" w:rsidRDefault="000834AA" w:rsidP="00AF7E5F">
            <w:pPr>
              <w:jc w:val="center"/>
            </w:pPr>
            <w:r>
              <w:t>Техническое состояние- требует ремонта.</w:t>
            </w:r>
          </w:p>
        </w:tc>
      </w:tr>
      <w:tr w:rsidR="000834AA" w:rsidTr="00AF7E5F">
        <w:trPr>
          <w:jc w:val="center"/>
        </w:trPr>
        <w:tc>
          <w:tcPr>
            <w:tcW w:w="0" w:type="auto"/>
            <w:shd w:val="clear" w:color="auto" w:fill="auto"/>
            <w:vAlign w:val="center"/>
          </w:tcPr>
          <w:p w:rsidR="000834AA" w:rsidRDefault="000834AA" w:rsidP="00AF7E5F">
            <w:r>
              <w:t>Насосная станция</w:t>
            </w:r>
          </w:p>
        </w:tc>
        <w:tc>
          <w:tcPr>
            <w:tcW w:w="0" w:type="auto"/>
            <w:shd w:val="clear" w:color="auto" w:fill="auto"/>
            <w:vAlign w:val="center"/>
          </w:tcPr>
          <w:p w:rsidR="000834AA" w:rsidRDefault="000834AA" w:rsidP="00AF7E5F">
            <w:pPr>
              <w:jc w:val="center"/>
            </w:pPr>
            <w:r>
              <w:t>Здание- кирпичное.</w:t>
            </w:r>
          </w:p>
          <w:p w:rsidR="000834AA" w:rsidRDefault="000834AA" w:rsidP="00AF7E5F">
            <w:pPr>
              <w:jc w:val="center"/>
            </w:pPr>
            <w:r>
              <w:t>Год капитального ремонта-2014.</w:t>
            </w:r>
          </w:p>
          <w:p w:rsidR="000834AA" w:rsidRDefault="000834AA" w:rsidP="00AF7E5F">
            <w:pPr>
              <w:jc w:val="center"/>
            </w:pPr>
            <w:r>
              <w:t>Техническое состояние-удовлетворительное.</w:t>
            </w:r>
          </w:p>
        </w:tc>
      </w:tr>
      <w:tr w:rsidR="000834AA" w:rsidTr="00AF7E5F">
        <w:trPr>
          <w:jc w:val="center"/>
        </w:trPr>
        <w:tc>
          <w:tcPr>
            <w:tcW w:w="0" w:type="auto"/>
            <w:shd w:val="clear" w:color="auto" w:fill="auto"/>
            <w:vAlign w:val="center"/>
          </w:tcPr>
          <w:p w:rsidR="000834AA" w:rsidRDefault="000834AA" w:rsidP="00AF7E5F">
            <w:r>
              <w:t>Собственник элементов системы  водоснабжения  и обслуживающая организация</w:t>
            </w:r>
          </w:p>
        </w:tc>
        <w:tc>
          <w:tcPr>
            <w:tcW w:w="0" w:type="auto"/>
            <w:shd w:val="clear" w:color="auto" w:fill="auto"/>
            <w:vAlign w:val="center"/>
          </w:tcPr>
          <w:p w:rsidR="000834AA" w:rsidRDefault="000834AA" w:rsidP="00AF7E5F">
            <w:pPr>
              <w:jc w:val="center"/>
            </w:pPr>
            <w:r>
              <w:t>Артскважина , водонапорная башня, водопроводные сети-муниципальное образование Кимовский район</w:t>
            </w:r>
          </w:p>
        </w:tc>
      </w:tr>
      <w:tr w:rsidR="000834AA" w:rsidTr="00AF7E5F">
        <w:trPr>
          <w:jc w:val="center"/>
        </w:trPr>
        <w:tc>
          <w:tcPr>
            <w:tcW w:w="0" w:type="auto"/>
            <w:shd w:val="clear" w:color="auto" w:fill="auto"/>
            <w:vAlign w:val="center"/>
          </w:tcPr>
          <w:p w:rsidR="000834AA" w:rsidRDefault="000834AA" w:rsidP="00AF7E5F">
            <w:r>
              <w:t>Население, обеспеченное водой</w:t>
            </w:r>
          </w:p>
        </w:tc>
        <w:tc>
          <w:tcPr>
            <w:tcW w:w="0" w:type="auto"/>
            <w:shd w:val="clear" w:color="auto" w:fill="auto"/>
            <w:vAlign w:val="center"/>
          </w:tcPr>
          <w:p w:rsidR="000834AA" w:rsidRDefault="000834AA" w:rsidP="00AF7E5F">
            <w:pPr>
              <w:jc w:val="center"/>
            </w:pPr>
            <w:r>
              <w:t>д.Урусово-130 чел.</w:t>
            </w:r>
          </w:p>
        </w:tc>
      </w:tr>
      <w:tr w:rsidR="000834AA" w:rsidTr="00AF7E5F">
        <w:trPr>
          <w:jc w:val="center"/>
        </w:trPr>
        <w:tc>
          <w:tcPr>
            <w:tcW w:w="0" w:type="auto"/>
            <w:shd w:val="clear" w:color="auto" w:fill="auto"/>
            <w:vAlign w:val="center"/>
          </w:tcPr>
          <w:p w:rsidR="000834AA" w:rsidRDefault="000834AA" w:rsidP="00AF7E5F">
            <w:r>
              <w:t>Предприятия,  обеспеченные водой</w:t>
            </w:r>
          </w:p>
        </w:tc>
        <w:tc>
          <w:tcPr>
            <w:tcW w:w="0" w:type="auto"/>
            <w:shd w:val="clear" w:color="auto" w:fill="auto"/>
            <w:vAlign w:val="center"/>
          </w:tcPr>
          <w:p w:rsidR="000834AA" w:rsidRDefault="000834AA" w:rsidP="00AF7E5F">
            <w:pPr>
              <w:jc w:val="center"/>
            </w:pPr>
            <w:r>
              <w:t>нет</w:t>
            </w:r>
          </w:p>
        </w:tc>
      </w:tr>
      <w:tr w:rsidR="000834AA" w:rsidTr="00AF7E5F">
        <w:trPr>
          <w:jc w:val="center"/>
        </w:trPr>
        <w:tc>
          <w:tcPr>
            <w:tcW w:w="0" w:type="auto"/>
            <w:shd w:val="clear" w:color="auto" w:fill="auto"/>
            <w:vAlign w:val="center"/>
          </w:tcPr>
          <w:p w:rsidR="000834AA" w:rsidRDefault="000834AA" w:rsidP="00AF7E5F">
            <w:r>
              <w:t>Наличие и характеристика подкачивающих насосных станций и регулирующих резервуаров</w:t>
            </w:r>
          </w:p>
        </w:tc>
        <w:tc>
          <w:tcPr>
            <w:tcW w:w="0" w:type="auto"/>
            <w:shd w:val="clear" w:color="auto" w:fill="auto"/>
            <w:vAlign w:val="center"/>
          </w:tcPr>
          <w:p w:rsidR="000834AA" w:rsidRDefault="000834AA" w:rsidP="00AF7E5F">
            <w:pPr>
              <w:jc w:val="center"/>
            </w:pPr>
            <w:r>
              <w:t>нет</w:t>
            </w:r>
          </w:p>
        </w:tc>
      </w:tr>
      <w:tr w:rsidR="000834AA" w:rsidTr="00AF7E5F">
        <w:trPr>
          <w:jc w:val="center"/>
        </w:trPr>
        <w:tc>
          <w:tcPr>
            <w:tcW w:w="0" w:type="auto"/>
            <w:shd w:val="clear" w:color="auto" w:fill="auto"/>
            <w:vAlign w:val="center"/>
          </w:tcPr>
          <w:p w:rsidR="000834AA" w:rsidRDefault="000834AA" w:rsidP="00AF7E5F">
            <w:r>
              <w:t>Очистка воды</w:t>
            </w:r>
          </w:p>
        </w:tc>
        <w:tc>
          <w:tcPr>
            <w:tcW w:w="0" w:type="auto"/>
            <w:shd w:val="clear" w:color="auto" w:fill="auto"/>
            <w:vAlign w:val="center"/>
          </w:tcPr>
          <w:p w:rsidR="000834AA" w:rsidRDefault="000834AA" w:rsidP="00AF7E5F">
            <w:pPr>
              <w:jc w:val="center"/>
            </w:pPr>
            <w:r>
              <w:t>отсутствует</w:t>
            </w:r>
          </w:p>
        </w:tc>
      </w:tr>
      <w:tr w:rsidR="000834AA" w:rsidRPr="006F3D54" w:rsidTr="00AF7E5F">
        <w:trPr>
          <w:jc w:val="center"/>
        </w:trPr>
        <w:tc>
          <w:tcPr>
            <w:tcW w:w="0" w:type="auto"/>
            <w:shd w:val="clear" w:color="auto" w:fill="auto"/>
            <w:vAlign w:val="center"/>
          </w:tcPr>
          <w:p w:rsidR="000834AA" w:rsidRDefault="000834AA" w:rsidP="00AF7E5F">
            <w:r>
              <w:t>Водопроводные сети</w:t>
            </w:r>
          </w:p>
        </w:tc>
        <w:tc>
          <w:tcPr>
            <w:tcW w:w="0" w:type="auto"/>
            <w:shd w:val="clear" w:color="auto" w:fill="auto"/>
            <w:vAlign w:val="center"/>
          </w:tcPr>
          <w:p w:rsidR="000834AA" w:rsidRDefault="000834AA" w:rsidP="00AF7E5F">
            <w:pPr>
              <w:jc w:val="center"/>
            </w:pPr>
            <w:r>
              <w:t>Общая протяженность-3307м,</w:t>
            </w:r>
          </w:p>
          <w:p w:rsidR="000834AA" w:rsidRDefault="000834AA" w:rsidP="00AF7E5F">
            <w:pPr>
              <w:jc w:val="center"/>
            </w:pPr>
            <w:r>
              <w:t>диаметр- 110 мм, материал труб-ПЭ,</w:t>
            </w:r>
          </w:p>
          <w:p w:rsidR="000834AA" w:rsidRPr="006F3D54" w:rsidRDefault="000834AA" w:rsidP="00AF7E5F">
            <w:pPr>
              <w:jc w:val="center"/>
            </w:pPr>
            <w:r>
              <w:t>год капитального ремонта-1992.</w:t>
            </w:r>
          </w:p>
        </w:tc>
      </w:tr>
      <w:tr w:rsidR="000834AA" w:rsidTr="00AF7E5F">
        <w:trPr>
          <w:jc w:val="center"/>
        </w:trPr>
        <w:tc>
          <w:tcPr>
            <w:tcW w:w="0" w:type="auto"/>
            <w:shd w:val="clear" w:color="auto" w:fill="auto"/>
            <w:vAlign w:val="center"/>
          </w:tcPr>
          <w:p w:rsidR="000834AA" w:rsidRDefault="000834AA" w:rsidP="00AF7E5F">
            <w:r>
              <w:t>Колодцы на водопроводных сетях</w:t>
            </w:r>
          </w:p>
        </w:tc>
        <w:tc>
          <w:tcPr>
            <w:tcW w:w="0" w:type="auto"/>
            <w:shd w:val="clear" w:color="auto" w:fill="auto"/>
            <w:vAlign w:val="center"/>
          </w:tcPr>
          <w:p w:rsidR="000834AA" w:rsidRDefault="000834AA" w:rsidP="00AF7E5F">
            <w:pPr>
              <w:jc w:val="center"/>
            </w:pPr>
            <w:r>
              <w:t>Колодцы -5 шт.</w:t>
            </w:r>
          </w:p>
          <w:p w:rsidR="000834AA" w:rsidRDefault="000834AA" w:rsidP="00AF7E5F">
            <w:pPr>
              <w:jc w:val="center"/>
            </w:pPr>
            <w:r>
              <w:t>Конструкции- сборные ж/б  Д-1,0м, Н-2м,</w:t>
            </w:r>
          </w:p>
          <w:p w:rsidR="000834AA" w:rsidRDefault="000834AA" w:rsidP="00AF7E5F">
            <w:pPr>
              <w:jc w:val="center"/>
            </w:pPr>
            <w:r>
              <w:t>год постойки-1992.</w:t>
            </w:r>
          </w:p>
        </w:tc>
      </w:tr>
      <w:tr w:rsidR="000834AA" w:rsidTr="00AF7E5F">
        <w:trPr>
          <w:jc w:val="center"/>
        </w:trPr>
        <w:tc>
          <w:tcPr>
            <w:tcW w:w="0" w:type="auto"/>
            <w:shd w:val="clear" w:color="auto" w:fill="auto"/>
            <w:vAlign w:val="center"/>
          </w:tcPr>
          <w:p w:rsidR="000834AA" w:rsidRDefault="000834AA" w:rsidP="00AF7E5F">
            <w:r>
              <w:t>Запорная арматура</w:t>
            </w:r>
          </w:p>
        </w:tc>
        <w:tc>
          <w:tcPr>
            <w:tcW w:w="0" w:type="auto"/>
            <w:shd w:val="clear" w:color="auto" w:fill="auto"/>
            <w:vAlign w:val="center"/>
          </w:tcPr>
          <w:p w:rsidR="000834AA" w:rsidRDefault="000834AA" w:rsidP="00AF7E5F">
            <w:pPr>
              <w:jc w:val="center"/>
            </w:pPr>
            <w:r>
              <w:t>Задвижки- 5 шт., Д-110мм, материал- чугунные.</w:t>
            </w:r>
          </w:p>
        </w:tc>
      </w:tr>
      <w:tr w:rsidR="000834AA" w:rsidTr="00AF7E5F">
        <w:trPr>
          <w:jc w:val="center"/>
        </w:trPr>
        <w:tc>
          <w:tcPr>
            <w:tcW w:w="0" w:type="auto"/>
            <w:shd w:val="clear" w:color="auto" w:fill="auto"/>
            <w:vAlign w:val="center"/>
          </w:tcPr>
          <w:p w:rsidR="000834AA" w:rsidRDefault="000834AA" w:rsidP="00AF7E5F">
            <w:r>
              <w:t>Расход воды</w:t>
            </w:r>
          </w:p>
        </w:tc>
        <w:tc>
          <w:tcPr>
            <w:tcW w:w="0" w:type="auto"/>
            <w:shd w:val="clear" w:color="auto" w:fill="auto"/>
            <w:vAlign w:val="center"/>
          </w:tcPr>
          <w:p w:rsidR="000834AA" w:rsidRDefault="000834AA" w:rsidP="00AF7E5F">
            <w:pPr>
              <w:jc w:val="center"/>
            </w:pPr>
            <w:r>
              <w:t>28,3 куб.м/сут.</w:t>
            </w:r>
          </w:p>
        </w:tc>
      </w:tr>
      <w:tr w:rsidR="000834AA" w:rsidTr="00AF7E5F">
        <w:trPr>
          <w:jc w:val="center"/>
        </w:trPr>
        <w:tc>
          <w:tcPr>
            <w:tcW w:w="0" w:type="auto"/>
            <w:shd w:val="clear" w:color="auto" w:fill="auto"/>
            <w:vAlign w:val="center"/>
          </w:tcPr>
          <w:p w:rsidR="000834AA" w:rsidRDefault="000834AA" w:rsidP="00AF7E5F">
            <w:r>
              <w:t>Расход воды на пожаротушение</w:t>
            </w:r>
          </w:p>
        </w:tc>
        <w:tc>
          <w:tcPr>
            <w:tcW w:w="0" w:type="auto"/>
            <w:shd w:val="clear" w:color="auto" w:fill="auto"/>
            <w:vAlign w:val="center"/>
          </w:tcPr>
          <w:p w:rsidR="000834AA" w:rsidRDefault="000834AA" w:rsidP="00AF7E5F">
            <w:pPr>
              <w:jc w:val="center"/>
            </w:pPr>
            <w:r>
              <w:t>нет данных</w:t>
            </w:r>
          </w:p>
        </w:tc>
      </w:tr>
      <w:tr w:rsidR="000834AA" w:rsidTr="00AF7E5F">
        <w:trPr>
          <w:jc w:val="center"/>
        </w:trPr>
        <w:tc>
          <w:tcPr>
            <w:tcW w:w="0" w:type="auto"/>
            <w:shd w:val="clear" w:color="auto" w:fill="auto"/>
            <w:vAlign w:val="center"/>
          </w:tcPr>
          <w:p w:rsidR="000834AA" w:rsidRDefault="000834AA" w:rsidP="00AF7E5F">
            <w:r>
              <w:t>Наличие пожарных гидрантов</w:t>
            </w:r>
          </w:p>
        </w:tc>
        <w:tc>
          <w:tcPr>
            <w:tcW w:w="0" w:type="auto"/>
            <w:shd w:val="clear" w:color="auto" w:fill="auto"/>
            <w:vAlign w:val="center"/>
          </w:tcPr>
          <w:p w:rsidR="000834AA" w:rsidRDefault="000834AA" w:rsidP="00AF7E5F">
            <w:pPr>
              <w:jc w:val="center"/>
            </w:pPr>
            <w:r>
              <w:t>нет</w:t>
            </w:r>
          </w:p>
        </w:tc>
      </w:tr>
      <w:tr w:rsidR="000834AA" w:rsidTr="00AF7E5F">
        <w:trPr>
          <w:jc w:val="center"/>
        </w:trPr>
        <w:tc>
          <w:tcPr>
            <w:tcW w:w="0" w:type="auto"/>
            <w:shd w:val="clear" w:color="auto" w:fill="auto"/>
            <w:vAlign w:val="center"/>
          </w:tcPr>
          <w:p w:rsidR="000834AA" w:rsidRDefault="000834AA" w:rsidP="00AF7E5F">
            <w:r>
              <w:t>Объем неучтенных расходов и потерь</w:t>
            </w:r>
          </w:p>
        </w:tc>
        <w:tc>
          <w:tcPr>
            <w:tcW w:w="0" w:type="auto"/>
            <w:shd w:val="clear" w:color="auto" w:fill="auto"/>
            <w:vAlign w:val="center"/>
          </w:tcPr>
          <w:p w:rsidR="000834AA" w:rsidRDefault="000834AA" w:rsidP="00AF7E5F">
            <w:pPr>
              <w:jc w:val="center"/>
            </w:pPr>
            <w:r>
              <w:t>нет данных</w:t>
            </w:r>
          </w:p>
        </w:tc>
      </w:tr>
      <w:tr w:rsidR="000834AA" w:rsidTr="00AF7E5F">
        <w:trPr>
          <w:jc w:val="center"/>
        </w:trPr>
        <w:tc>
          <w:tcPr>
            <w:tcW w:w="0" w:type="auto"/>
            <w:shd w:val="clear" w:color="auto" w:fill="auto"/>
            <w:vAlign w:val="center"/>
          </w:tcPr>
          <w:p w:rsidR="000834AA" w:rsidRDefault="000834AA" w:rsidP="00AF7E5F">
            <w:r>
              <w:t>Соответствие качества воды, подаваемой в сеть, нормативным показателям</w:t>
            </w:r>
          </w:p>
        </w:tc>
        <w:tc>
          <w:tcPr>
            <w:tcW w:w="0" w:type="auto"/>
            <w:shd w:val="clear" w:color="auto" w:fill="auto"/>
            <w:vAlign w:val="center"/>
          </w:tcPr>
          <w:p w:rsidR="000834AA" w:rsidRDefault="000834AA" w:rsidP="00AF7E5F">
            <w:pPr>
              <w:jc w:val="center"/>
            </w:pPr>
            <w:r>
              <w:t>соответствует</w:t>
            </w:r>
          </w:p>
        </w:tc>
      </w:tr>
      <w:tr w:rsidR="000834AA" w:rsidTr="00AF7E5F">
        <w:trPr>
          <w:jc w:val="center"/>
        </w:trPr>
        <w:tc>
          <w:tcPr>
            <w:tcW w:w="0" w:type="auto"/>
            <w:shd w:val="clear" w:color="auto" w:fill="auto"/>
            <w:vAlign w:val="center"/>
          </w:tcPr>
          <w:p w:rsidR="000834AA" w:rsidRDefault="000834AA" w:rsidP="00AF7E5F">
            <w:r>
              <w:t>Обеспеченность узлами учета</w:t>
            </w:r>
          </w:p>
        </w:tc>
        <w:tc>
          <w:tcPr>
            <w:tcW w:w="0" w:type="auto"/>
            <w:shd w:val="clear" w:color="auto" w:fill="auto"/>
            <w:vAlign w:val="center"/>
          </w:tcPr>
          <w:p w:rsidR="000834AA" w:rsidRDefault="000834AA" w:rsidP="00AF7E5F">
            <w:pPr>
              <w:jc w:val="center"/>
            </w:pPr>
            <w:r>
              <w:t>Общий узел учета отсутствует.</w:t>
            </w:r>
          </w:p>
          <w:p w:rsidR="000834AA" w:rsidRDefault="000834AA" w:rsidP="00AF7E5F">
            <w:pPr>
              <w:jc w:val="center"/>
            </w:pPr>
            <w:r>
              <w:t>Об обеспеченности  населения  индивидуальными узлами учета информации нет.</w:t>
            </w:r>
          </w:p>
        </w:tc>
      </w:tr>
      <w:tr w:rsidR="000834AA" w:rsidTr="00AF7E5F">
        <w:trPr>
          <w:jc w:val="center"/>
        </w:trPr>
        <w:tc>
          <w:tcPr>
            <w:tcW w:w="0" w:type="auto"/>
            <w:shd w:val="clear" w:color="auto" w:fill="auto"/>
            <w:vAlign w:val="center"/>
          </w:tcPr>
          <w:p w:rsidR="000834AA" w:rsidRDefault="000834AA" w:rsidP="00AF7E5F">
            <w:r>
              <w:t>Дополнительная  информация</w:t>
            </w:r>
          </w:p>
        </w:tc>
        <w:tc>
          <w:tcPr>
            <w:tcW w:w="0" w:type="auto"/>
            <w:shd w:val="clear" w:color="auto" w:fill="auto"/>
            <w:vAlign w:val="center"/>
          </w:tcPr>
          <w:p w:rsidR="000834AA" w:rsidRDefault="000834AA" w:rsidP="00AF7E5F">
            <w:pPr>
              <w:jc w:val="center"/>
            </w:pPr>
            <w:r>
              <w:t>нет</w:t>
            </w:r>
          </w:p>
        </w:tc>
      </w:tr>
      <w:tr w:rsidR="000834AA" w:rsidTr="00AF7E5F">
        <w:trPr>
          <w:jc w:val="center"/>
        </w:trPr>
        <w:tc>
          <w:tcPr>
            <w:tcW w:w="0" w:type="auto"/>
            <w:shd w:val="clear" w:color="auto" w:fill="auto"/>
            <w:vAlign w:val="center"/>
          </w:tcPr>
          <w:p w:rsidR="000834AA" w:rsidRDefault="000834AA" w:rsidP="00AF7E5F">
            <w:r>
              <w:t>Состояние системы водоснабжения, % износа</w:t>
            </w:r>
          </w:p>
        </w:tc>
        <w:tc>
          <w:tcPr>
            <w:tcW w:w="0" w:type="auto"/>
            <w:shd w:val="clear" w:color="auto" w:fill="auto"/>
            <w:vAlign w:val="center"/>
          </w:tcPr>
          <w:p w:rsidR="000834AA" w:rsidRDefault="000834AA" w:rsidP="00AF7E5F">
            <w:pPr>
              <w:jc w:val="center"/>
            </w:pPr>
            <w:r>
              <w:t>70</w:t>
            </w:r>
          </w:p>
        </w:tc>
      </w:tr>
    </w:tbl>
    <w:p w:rsidR="000834AA" w:rsidRDefault="000834AA" w:rsidP="000834AA">
      <w:pPr>
        <w:pStyle w:val="14"/>
        <w:autoSpaceDE w:val="0"/>
        <w:autoSpaceDN w:val="0"/>
        <w:adjustRightInd w:val="0"/>
        <w:spacing w:before="0" w:after="0" w:line="240" w:lineRule="auto"/>
        <w:ind w:left="0" w:firstLine="709"/>
        <w:contextualSpacing w:val="0"/>
        <w:jc w:val="center"/>
        <w:rPr>
          <w:b/>
          <w:sz w:val="24"/>
          <w:szCs w:val="24"/>
        </w:rPr>
      </w:pPr>
    </w:p>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r w:rsidRPr="00176342">
        <w:rPr>
          <w:b/>
          <w:sz w:val="24"/>
          <w:szCs w:val="24"/>
        </w:rPr>
        <w:t>п.</w:t>
      </w:r>
      <w:r>
        <w:rPr>
          <w:b/>
          <w:sz w:val="24"/>
          <w:szCs w:val="24"/>
        </w:rPr>
        <w:t xml:space="preserve"> </w:t>
      </w:r>
      <w:r w:rsidRPr="00176342">
        <w:rPr>
          <w:b/>
          <w:sz w:val="24"/>
          <w:szCs w:val="24"/>
        </w:rPr>
        <w:t>Пронь</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777"/>
      </w:tblGrid>
      <w:tr w:rsidR="000834AA" w:rsidTr="00AF7E5F">
        <w:tc>
          <w:tcPr>
            <w:tcW w:w="3794" w:type="dxa"/>
            <w:shd w:val="clear" w:color="auto" w:fill="auto"/>
            <w:vAlign w:val="center"/>
          </w:tcPr>
          <w:p w:rsidR="000834AA" w:rsidRDefault="000834AA" w:rsidP="00AF7E5F">
            <w:pPr>
              <w:jc w:val="center"/>
            </w:pPr>
            <w:r>
              <w:t xml:space="preserve">Источник водоснабжения: </w:t>
            </w:r>
            <w:r w:rsidRPr="00125504">
              <w:rPr>
                <w:b/>
              </w:rPr>
              <w:t>артезианская скважина</w:t>
            </w:r>
          </w:p>
        </w:tc>
        <w:tc>
          <w:tcPr>
            <w:tcW w:w="5777" w:type="dxa"/>
            <w:shd w:val="clear" w:color="auto" w:fill="auto"/>
            <w:vAlign w:val="center"/>
          </w:tcPr>
          <w:p w:rsidR="000834AA" w:rsidRDefault="000834AA" w:rsidP="00AF7E5F">
            <w:pPr>
              <w:jc w:val="center"/>
            </w:pPr>
            <w:r>
              <w:t>Тульская область, Кимовский район, п.Пронь: ул.Центральная, Заводская, Садовая, Стадионная, Парковая, Новая</w:t>
            </w:r>
          </w:p>
        </w:tc>
      </w:tr>
      <w:tr w:rsidR="000834AA" w:rsidTr="00AF7E5F">
        <w:tc>
          <w:tcPr>
            <w:tcW w:w="3794" w:type="dxa"/>
            <w:shd w:val="clear" w:color="auto" w:fill="auto"/>
            <w:vAlign w:val="center"/>
          </w:tcPr>
          <w:p w:rsidR="000834AA" w:rsidRDefault="000834AA" w:rsidP="00AF7E5F">
            <w:pPr>
              <w:jc w:val="center"/>
            </w:pPr>
            <w:r>
              <w:t>Артезианская скважина</w:t>
            </w:r>
          </w:p>
        </w:tc>
        <w:tc>
          <w:tcPr>
            <w:tcW w:w="5777" w:type="dxa"/>
            <w:shd w:val="clear" w:color="auto" w:fill="auto"/>
            <w:vAlign w:val="center"/>
          </w:tcPr>
          <w:p w:rsidR="000834AA" w:rsidRDefault="000834AA" w:rsidP="00AF7E5F">
            <w:pPr>
              <w:jc w:val="center"/>
            </w:pPr>
            <w:r>
              <w:t>Расположена на южной окраине населенного пункта.</w:t>
            </w:r>
          </w:p>
          <w:p w:rsidR="000834AA" w:rsidRDefault="000834AA" w:rsidP="00AF7E5F">
            <w:pPr>
              <w:jc w:val="center"/>
            </w:pPr>
            <w:r>
              <w:t>Вертикальный водопровод:</w:t>
            </w:r>
          </w:p>
          <w:p w:rsidR="000834AA" w:rsidRDefault="000834AA" w:rsidP="00AF7E5F">
            <w:pPr>
              <w:jc w:val="center"/>
            </w:pPr>
            <w:r>
              <w:t>протяженность- 90  м,</w:t>
            </w:r>
          </w:p>
          <w:p w:rsidR="000834AA" w:rsidRDefault="000834AA" w:rsidP="00AF7E5F">
            <w:pPr>
              <w:jc w:val="center"/>
            </w:pPr>
            <w:r>
              <w:t>диаметр- 90  мм</w:t>
            </w:r>
          </w:p>
          <w:p w:rsidR="000834AA" w:rsidRDefault="000834AA" w:rsidP="00AF7E5F">
            <w:pPr>
              <w:jc w:val="center"/>
            </w:pPr>
            <w:r>
              <w:lastRenderedPageBreak/>
              <w:t>материал труб- ПЭ.</w:t>
            </w:r>
          </w:p>
          <w:p w:rsidR="000834AA" w:rsidRDefault="000834AA" w:rsidP="00AF7E5F">
            <w:pPr>
              <w:jc w:val="center"/>
            </w:pPr>
            <w:r>
              <w:t>Глубинный насос- ЭЦВ 6-10-110. Год установки 2017</w:t>
            </w:r>
          </w:p>
        </w:tc>
      </w:tr>
      <w:tr w:rsidR="000834AA" w:rsidTr="00AF7E5F">
        <w:tc>
          <w:tcPr>
            <w:tcW w:w="3794" w:type="dxa"/>
            <w:shd w:val="clear" w:color="auto" w:fill="auto"/>
            <w:vAlign w:val="center"/>
          </w:tcPr>
          <w:p w:rsidR="000834AA" w:rsidRDefault="000834AA" w:rsidP="00AF7E5F">
            <w:pPr>
              <w:jc w:val="center"/>
            </w:pPr>
            <w:r>
              <w:lastRenderedPageBreak/>
              <w:t>Водонапорная башня</w:t>
            </w:r>
          </w:p>
        </w:tc>
        <w:tc>
          <w:tcPr>
            <w:tcW w:w="5777" w:type="dxa"/>
            <w:shd w:val="clear" w:color="auto" w:fill="auto"/>
            <w:vAlign w:val="center"/>
          </w:tcPr>
          <w:p w:rsidR="000834AA" w:rsidRDefault="000834AA" w:rsidP="00AF7E5F">
            <w:pPr>
              <w:jc w:val="center"/>
            </w:pPr>
            <w:r>
              <w:t>Расположена: на южной окраине,</w:t>
            </w:r>
          </w:p>
          <w:p w:rsidR="000834AA" w:rsidRDefault="000834AA" w:rsidP="00AF7E5F">
            <w:pPr>
              <w:jc w:val="center"/>
            </w:pPr>
            <w:r>
              <w:t>Высота- 14,5 м,</w:t>
            </w:r>
          </w:p>
          <w:p w:rsidR="000834AA" w:rsidRDefault="000834AA" w:rsidP="00AF7E5F">
            <w:pPr>
              <w:jc w:val="center"/>
            </w:pPr>
            <w:r>
              <w:t>объем- 48  куб.м,</w:t>
            </w:r>
          </w:p>
          <w:p w:rsidR="000834AA" w:rsidRDefault="000834AA" w:rsidP="00AF7E5F">
            <w:pPr>
              <w:jc w:val="center"/>
            </w:pPr>
            <w:r>
              <w:t>год ввода в эксплуатацию-1961.</w:t>
            </w:r>
          </w:p>
          <w:p w:rsidR="000834AA" w:rsidRDefault="000834AA" w:rsidP="00AF7E5F">
            <w:pPr>
              <w:jc w:val="center"/>
            </w:pPr>
            <w:r>
              <w:t>Техническое состояние- требует ремонта.</w:t>
            </w:r>
          </w:p>
          <w:p w:rsidR="000834AA" w:rsidRDefault="000834AA" w:rsidP="00AF7E5F">
            <w:pPr>
              <w:jc w:val="center"/>
            </w:pPr>
          </w:p>
        </w:tc>
      </w:tr>
      <w:tr w:rsidR="000834AA" w:rsidTr="00AF7E5F">
        <w:tc>
          <w:tcPr>
            <w:tcW w:w="3794" w:type="dxa"/>
            <w:shd w:val="clear" w:color="auto" w:fill="auto"/>
            <w:vAlign w:val="center"/>
          </w:tcPr>
          <w:p w:rsidR="000834AA" w:rsidRDefault="000834AA" w:rsidP="00AF7E5F">
            <w:pPr>
              <w:jc w:val="center"/>
            </w:pPr>
            <w:r>
              <w:t>Насосная станция</w:t>
            </w:r>
          </w:p>
        </w:tc>
        <w:tc>
          <w:tcPr>
            <w:tcW w:w="5777" w:type="dxa"/>
            <w:shd w:val="clear" w:color="auto" w:fill="auto"/>
            <w:vAlign w:val="center"/>
          </w:tcPr>
          <w:p w:rsidR="000834AA" w:rsidRDefault="000834AA" w:rsidP="00AF7E5F">
            <w:pPr>
              <w:jc w:val="center"/>
            </w:pPr>
            <w:r>
              <w:t>Нет</w:t>
            </w:r>
          </w:p>
        </w:tc>
      </w:tr>
      <w:tr w:rsidR="000834AA" w:rsidTr="00AF7E5F">
        <w:tc>
          <w:tcPr>
            <w:tcW w:w="3794" w:type="dxa"/>
            <w:shd w:val="clear" w:color="auto" w:fill="auto"/>
            <w:vAlign w:val="center"/>
          </w:tcPr>
          <w:p w:rsidR="000834AA" w:rsidRDefault="000834AA" w:rsidP="00AF7E5F">
            <w:pPr>
              <w:jc w:val="center"/>
            </w:pPr>
            <w:r>
              <w:t>Собственник элементов системы  водоснабжения  и обслуживающая организация</w:t>
            </w:r>
          </w:p>
        </w:tc>
        <w:tc>
          <w:tcPr>
            <w:tcW w:w="5777" w:type="dxa"/>
            <w:shd w:val="clear" w:color="auto" w:fill="auto"/>
            <w:vAlign w:val="center"/>
          </w:tcPr>
          <w:p w:rsidR="000834AA" w:rsidRDefault="000834AA" w:rsidP="00AF7E5F">
            <w:pPr>
              <w:jc w:val="center"/>
            </w:pPr>
            <w:r>
              <w:t>Артскважина и водонапорная башня, водопроводные сети-муниципальное образование Кимовский район</w:t>
            </w:r>
          </w:p>
          <w:p w:rsidR="000834AA" w:rsidRDefault="000834AA" w:rsidP="00AF7E5F">
            <w:pPr>
              <w:jc w:val="center"/>
            </w:pPr>
          </w:p>
        </w:tc>
      </w:tr>
      <w:tr w:rsidR="000834AA" w:rsidTr="00AF7E5F">
        <w:tc>
          <w:tcPr>
            <w:tcW w:w="3794" w:type="dxa"/>
            <w:shd w:val="clear" w:color="auto" w:fill="auto"/>
            <w:vAlign w:val="center"/>
          </w:tcPr>
          <w:p w:rsidR="000834AA" w:rsidRDefault="000834AA" w:rsidP="00AF7E5F">
            <w:pPr>
              <w:jc w:val="center"/>
            </w:pPr>
            <w:r>
              <w:t>Население, обеспеченное водой</w:t>
            </w:r>
          </w:p>
        </w:tc>
        <w:tc>
          <w:tcPr>
            <w:tcW w:w="5777" w:type="dxa"/>
            <w:shd w:val="clear" w:color="auto" w:fill="auto"/>
            <w:vAlign w:val="center"/>
          </w:tcPr>
          <w:p w:rsidR="000834AA" w:rsidRDefault="000834AA" w:rsidP="00AF7E5F">
            <w:pPr>
              <w:jc w:val="center"/>
            </w:pPr>
            <w:r>
              <w:t>п.Пронь-270 чел.</w:t>
            </w:r>
          </w:p>
        </w:tc>
      </w:tr>
      <w:tr w:rsidR="000834AA" w:rsidTr="00AF7E5F">
        <w:tc>
          <w:tcPr>
            <w:tcW w:w="3794" w:type="dxa"/>
            <w:shd w:val="clear" w:color="auto" w:fill="auto"/>
            <w:vAlign w:val="center"/>
          </w:tcPr>
          <w:p w:rsidR="000834AA" w:rsidRDefault="000834AA" w:rsidP="00AF7E5F">
            <w:pPr>
              <w:jc w:val="center"/>
            </w:pPr>
            <w:r>
              <w:t>Предприятия, обеспеченные водой</w:t>
            </w:r>
          </w:p>
        </w:tc>
        <w:tc>
          <w:tcPr>
            <w:tcW w:w="5777" w:type="dxa"/>
            <w:shd w:val="clear" w:color="auto" w:fill="auto"/>
            <w:vAlign w:val="center"/>
          </w:tcPr>
          <w:p w:rsidR="000834AA" w:rsidRDefault="000834AA" w:rsidP="00AF7E5F">
            <w:pPr>
              <w:jc w:val="center"/>
            </w:pPr>
            <w:r>
              <w:t>Здание начальной школы Дудкинской СОШ, храм, магазин, ФАП</w:t>
            </w:r>
          </w:p>
        </w:tc>
      </w:tr>
      <w:tr w:rsidR="000834AA" w:rsidTr="00AF7E5F">
        <w:tc>
          <w:tcPr>
            <w:tcW w:w="3794" w:type="dxa"/>
            <w:shd w:val="clear" w:color="auto" w:fill="auto"/>
            <w:vAlign w:val="center"/>
          </w:tcPr>
          <w:p w:rsidR="000834AA" w:rsidRDefault="000834AA" w:rsidP="00AF7E5F">
            <w:pPr>
              <w:jc w:val="center"/>
            </w:pPr>
            <w:r>
              <w:t>Наличие и характеристика подкачивающих насосных станций и регулирующих резервуаров</w:t>
            </w:r>
          </w:p>
        </w:tc>
        <w:tc>
          <w:tcPr>
            <w:tcW w:w="5777" w:type="dxa"/>
            <w:shd w:val="clear" w:color="auto" w:fill="auto"/>
            <w:vAlign w:val="center"/>
          </w:tcPr>
          <w:p w:rsidR="000834AA" w:rsidRDefault="000834AA" w:rsidP="00AF7E5F">
            <w:pPr>
              <w:jc w:val="center"/>
            </w:pPr>
            <w:r>
              <w:t>нет</w:t>
            </w:r>
          </w:p>
        </w:tc>
      </w:tr>
      <w:tr w:rsidR="000834AA" w:rsidTr="00AF7E5F">
        <w:tc>
          <w:tcPr>
            <w:tcW w:w="3794" w:type="dxa"/>
            <w:shd w:val="clear" w:color="auto" w:fill="auto"/>
            <w:vAlign w:val="center"/>
          </w:tcPr>
          <w:p w:rsidR="000834AA" w:rsidRDefault="000834AA" w:rsidP="00AF7E5F">
            <w:pPr>
              <w:jc w:val="center"/>
            </w:pPr>
            <w:r>
              <w:t>Очистка воды</w:t>
            </w:r>
          </w:p>
        </w:tc>
        <w:tc>
          <w:tcPr>
            <w:tcW w:w="5777" w:type="dxa"/>
            <w:shd w:val="clear" w:color="auto" w:fill="auto"/>
            <w:vAlign w:val="center"/>
          </w:tcPr>
          <w:p w:rsidR="000834AA" w:rsidRDefault="000834AA" w:rsidP="00AF7E5F">
            <w:pPr>
              <w:jc w:val="center"/>
            </w:pPr>
            <w:r>
              <w:t>отсутствует</w:t>
            </w:r>
          </w:p>
        </w:tc>
      </w:tr>
      <w:tr w:rsidR="000834AA" w:rsidRPr="006F3D54" w:rsidTr="00AF7E5F">
        <w:tc>
          <w:tcPr>
            <w:tcW w:w="3794" w:type="dxa"/>
            <w:shd w:val="clear" w:color="auto" w:fill="auto"/>
            <w:vAlign w:val="center"/>
          </w:tcPr>
          <w:p w:rsidR="000834AA" w:rsidRDefault="000834AA" w:rsidP="00AF7E5F">
            <w:pPr>
              <w:jc w:val="center"/>
            </w:pPr>
            <w:r>
              <w:t>Водопроводные сети</w:t>
            </w:r>
          </w:p>
        </w:tc>
        <w:tc>
          <w:tcPr>
            <w:tcW w:w="5777" w:type="dxa"/>
            <w:shd w:val="clear" w:color="auto" w:fill="auto"/>
            <w:vAlign w:val="center"/>
          </w:tcPr>
          <w:p w:rsidR="000834AA" w:rsidRDefault="000834AA" w:rsidP="00AF7E5F">
            <w:pPr>
              <w:jc w:val="center"/>
            </w:pPr>
            <w:r>
              <w:t>Общая протяженность-4205,3 м,</w:t>
            </w:r>
          </w:p>
          <w:p w:rsidR="000834AA" w:rsidRDefault="000834AA" w:rsidP="00AF7E5F">
            <w:pPr>
              <w:jc w:val="center"/>
            </w:pPr>
            <w:r w:rsidRPr="00125504">
              <w:rPr>
                <w:lang w:val="en-US"/>
              </w:rPr>
              <w:t>L</w:t>
            </w:r>
            <w:r>
              <w:t>-4045,+</w:t>
            </w:r>
            <w:r w:rsidRPr="003F7DBC">
              <w:t xml:space="preserve">3 </w:t>
            </w:r>
            <w:r>
              <w:t>м, диаметром- 110 мм, материал труб-ПЭ;</w:t>
            </w:r>
          </w:p>
          <w:p w:rsidR="000834AA" w:rsidRDefault="000834AA" w:rsidP="00AF7E5F">
            <w:pPr>
              <w:jc w:val="center"/>
            </w:pPr>
            <w:r w:rsidRPr="00125504">
              <w:rPr>
                <w:lang w:val="en-US"/>
              </w:rPr>
              <w:t>L</w:t>
            </w:r>
            <w:r w:rsidRPr="003F7DBC">
              <w:t>-</w:t>
            </w:r>
            <w:r>
              <w:t>160</w:t>
            </w:r>
            <w:r w:rsidRPr="003F7DBC">
              <w:t xml:space="preserve"> </w:t>
            </w:r>
            <w:r>
              <w:t>м, диаметром- 63 мм, материал труб-ПЭ.</w:t>
            </w:r>
          </w:p>
          <w:p w:rsidR="000834AA" w:rsidRDefault="000834AA" w:rsidP="00AF7E5F">
            <w:pPr>
              <w:jc w:val="center"/>
            </w:pPr>
            <w:r>
              <w:t>год реконструкции 2015.</w:t>
            </w:r>
          </w:p>
          <w:p w:rsidR="000834AA" w:rsidRPr="006F3D54" w:rsidRDefault="000834AA" w:rsidP="00AF7E5F">
            <w:pPr>
              <w:jc w:val="center"/>
            </w:pPr>
          </w:p>
        </w:tc>
      </w:tr>
      <w:tr w:rsidR="000834AA" w:rsidTr="00AF7E5F">
        <w:tc>
          <w:tcPr>
            <w:tcW w:w="3794" w:type="dxa"/>
            <w:shd w:val="clear" w:color="auto" w:fill="auto"/>
            <w:vAlign w:val="center"/>
          </w:tcPr>
          <w:p w:rsidR="000834AA" w:rsidRDefault="000834AA" w:rsidP="00AF7E5F">
            <w:pPr>
              <w:jc w:val="center"/>
            </w:pPr>
            <w:r>
              <w:t>Колодцы на водопроводных сетях</w:t>
            </w:r>
          </w:p>
        </w:tc>
        <w:tc>
          <w:tcPr>
            <w:tcW w:w="5777" w:type="dxa"/>
            <w:shd w:val="clear" w:color="auto" w:fill="auto"/>
            <w:vAlign w:val="center"/>
          </w:tcPr>
          <w:p w:rsidR="000834AA" w:rsidRDefault="000834AA" w:rsidP="00AF7E5F">
            <w:pPr>
              <w:jc w:val="center"/>
            </w:pPr>
            <w:r>
              <w:t>Колодцы -78 шт.</w:t>
            </w:r>
          </w:p>
          <w:p w:rsidR="000834AA" w:rsidRDefault="000834AA" w:rsidP="00AF7E5F">
            <w:pPr>
              <w:jc w:val="center"/>
            </w:pPr>
            <w:r>
              <w:t>Конструкции- сборные ж/б  Д-1,0м -1,5м , Н-2м,</w:t>
            </w:r>
          </w:p>
          <w:p w:rsidR="000834AA" w:rsidRDefault="000834AA" w:rsidP="00AF7E5F">
            <w:pPr>
              <w:jc w:val="center"/>
            </w:pPr>
            <w:r>
              <w:t>год ввода в эксплуатацию-2015.</w:t>
            </w:r>
          </w:p>
        </w:tc>
      </w:tr>
      <w:tr w:rsidR="000834AA" w:rsidTr="00AF7E5F">
        <w:tc>
          <w:tcPr>
            <w:tcW w:w="3794" w:type="dxa"/>
            <w:shd w:val="clear" w:color="auto" w:fill="auto"/>
            <w:vAlign w:val="center"/>
          </w:tcPr>
          <w:p w:rsidR="000834AA" w:rsidRDefault="000834AA" w:rsidP="00AF7E5F">
            <w:pPr>
              <w:jc w:val="center"/>
            </w:pPr>
            <w:r>
              <w:t>Запорная арматура</w:t>
            </w:r>
          </w:p>
        </w:tc>
        <w:tc>
          <w:tcPr>
            <w:tcW w:w="5777" w:type="dxa"/>
            <w:shd w:val="clear" w:color="auto" w:fill="auto"/>
            <w:vAlign w:val="center"/>
          </w:tcPr>
          <w:p w:rsidR="000834AA" w:rsidRDefault="000834AA" w:rsidP="00AF7E5F">
            <w:pPr>
              <w:jc w:val="center"/>
            </w:pPr>
            <w:r>
              <w:t>Затвор дисковой диаметром 100 мм-46  шт.</w:t>
            </w:r>
          </w:p>
          <w:p w:rsidR="000834AA" w:rsidRDefault="000834AA" w:rsidP="00AF7E5F">
            <w:pPr>
              <w:jc w:val="center"/>
            </w:pPr>
            <w:r>
              <w:t>Затвор дисковой диаметром 50 мм-9 шт.</w:t>
            </w:r>
          </w:p>
        </w:tc>
      </w:tr>
      <w:tr w:rsidR="000834AA" w:rsidTr="00AF7E5F">
        <w:tc>
          <w:tcPr>
            <w:tcW w:w="3794" w:type="dxa"/>
            <w:shd w:val="clear" w:color="auto" w:fill="auto"/>
            <w:vAlign w:val="center"/>
          </w:tcPr>
          <w:p w:rsidR="000834AA" w:rsidRDefault="000834AA" w:rsidP="00AF7E5F">
            <w:pPr>
              <w:jc w:val="center"/>
            </w:pPr>
            <w:r>
              <w:t>Расход воды</w:t>
            </w:r>
          </w:p>
        </w:tc>
        <w:tc>
          <w:tcPr>
            <w:tcW w:w="5777" w:type="dxa"/>
            <w:shd w:val="clear" w:color="auto" w:fill="auto"/>
            <w:vAlign w:val="center"/>
          </w:tcPr>
          <w:p w:rsidR="000834AA" w:rsidRDefault="000834AA" w:rsidP="00AF7E5F">
            <w:pPr>
              <w:jc w:val="center"/>
            </w:pPr>
            <w:r>
              <w:t>43,3 куб.м/сут.</w:t>
            </w:r>
          </w:p>
        </w:tc>
      </w:tr>
      <w:tr w:rsidR="000834AA" w:rsidTr="00AF7E5F">
        <w:tc>
          <w:tcPr>
            <w:tcW w:w="3794" w:type="dxa"/>
            <w:shd w:val="clear" w:color="auto" w:fill="auto"/>
            <w:vAlign w:val="center"/>
          </w:tcPr>
          <w:p w:rsidR="000834AA" w:rsidRDefault="000834AA" w:rsidP="00AF7E5F">
            <w:pPr>
              <w:jc w:val="center"/>
            </w:pPr>
            <w:r>
              <w:t>Расход воды на пожаротушение</w:t>
            </w:r>
          </w:p>
        </w:tc>
        <w:tc>
          <w:tcPr>
            <w:tcW w:w="5777" w:type="dxa"/>
            <w:shd w:val="clear" w:color="auto" w:fill="auto"/>
            <w:vAlign w:val="center"/>
          </w:tcPr>
          <w:p w:rsidR="000834AA" w:rsidRDefault="000834AA" w:rsidP="00AF7E5F">
            <w:pPr>
              <w:jc w:val="center"/>
            </w:pPr>
            <w:r>
              <w:t>нет данных</w:t>
            </w:r>
          </w:p>
        </w:tc>
      </w:tr>
      <w:tr w:rsidR="000834AA" w:rsidTr="00AF7E5F">
        <w:tc>
          <w:tcPr>
            <w:tcW w:w="3794" w:type="dxa"/>
            <w:shd w:val="clear" w:color="auto" w:fill="auto"/>
            <w:vAlign w:val="center"/>
          </w:tcPr>
          <w:p w:rsidR="000834AA" w:rsidRDefault="000834AA" w:rsidP="00AF7E5F">
            <w:pPr>
              <w:jc w:val="center"/>
            </w:pPr>
            <w:r>
              <w:t>Наличие пожарных гидрантов</w:t>
            </w:r>
          </w:p>
        </w:tc>
        <w:tc>
          <w:tcPr>
            <w:tcW w:w="5777" w:type="dxa"/>
            <w:shd w:val="clear" w:color="auto" w:fill="auto"/>
            <w:vAlign w:val="center"/>
          </w:tcPr>
          <w:p w:rsidR="000834AA" w:rsidRDefault="000834AA" w:rsidP="00AF7E5F">
            <w:pPr>
              <w:jc w:val="center"/>
            </w:pPr>
            <w:r>
              <w:t>14</w:t>
            </w:r>
          </w:p>
        </w:tc>
      </w:tr>
      <w:tr w:rsidR="000834AA" w:rsidTr="00AF7E5F">
        <w:tc>
          <w:tcPr>
            <w:tcW w:w="3794" w:type="dxa"/>
            <w:shd w:val="clear" w:color="auto" w:fill="auto"/>
            <w:vAlign w:val="center"/>
          </w:tcPr>
          <w:p w:rsidR="000834AA" w:rsidRDefault="000834AA" w:rsidP="00AF7E5F">
            <w:pPr>
              <w:jc w:val="center"/>
            </w:pPr>
            <w:r>
              <w:t>Объем неучтенных расходов и потерь</w:t>
            </w:r>
          </w:p>
        </w:tc>
        <w:tc>
          <w:tcPr>
            <w:tcW w:w="5777" w:type="dxa"/>
            <w:shd w:val="clear" w:color="auto" w:fill="auto"/>
            <w:vAlign w:val="center"/>
          </w:tcPr>
          <w:p w:rsidR="000834AA" w:rsidRDefault="000834AA" w:rsidP="00AF7E5F">
            <w:pPr>
              <w:jc w:val="center"/>
            </w:pPr>
            <w:r>
              <w:t>нет данных</w:t>
            </w:r>
          </w:p>
        </w:tc>
      </w:tr>
      <w:tr w:rsidR="000834AA" w:rsidTr="00AF7E5F">
        <w:tc>
          <w:tcPr>
            <w:tcW w:w="3794" w:type="dxa"/>
            <w:shd w:val="clear" w:color="auto" w:fill="auto"/>
            <w:vAlign w:val="center"/>
          </w:tcPr>
          <w:p w:rsidR="000834AA" w:rsidRDefault="000834AA" w:rsidP="00AF7E5F">
            <w:pPr>
              <w:jc w:val="center"/>
            </w:pPr>
            <w:r>
              <w:t>Соответствие качества воды, подаваемой в сеть, нормативным показателям</w:t>
            </w:r>
          </w:p>
        </w:tc>
        <w:tc>
          <w:tcPr>
            <w:tcW w:w="5777" w:type="dxa"/>
            <w:shd w:val="clear" w:color="auto" w:fill="auto"/>
            <w:vAlign w:val="center"/>
          </w:tcPr>
          <w:p w:rsidR="000834AA" w:rsidRDefault="000834AA" w:rsidP="00AF7E5F">
            <w:pPr>
              <w:jc w:val="center"/>
            </w:pPr>
            <w:r>
              <w:t>соответствует</w:t>
            </w:r>
          </w:p>
        </w:tc>
      </w:tr>
      <w:tr w:rsidR="000834AA" w:rsidTr="00AF7E5F">
        <w:tc>
          <w:tcPr>
            <w:tcW w:w="3794" w:type="dxa"/>
            <w:shd w:val="clear" w:color="auto" w:fill="auto"/>
            <w:vAlign w:val="center"/>
          </w:tcPr>
          <w:p w:rsidR="000834AA" w:rsidRDefault="000834AA" w:rsidP="00AF7E5F">
            <w:pPr>
              <w:jc w:val="center"/>
            </w:pPr>
            <w:r>
              <w:t>Обеспеченность узлами учета</w:t>
            </w:r>
          </w:p>
        </w:tc>
        <w:tc>
          <w:tcPr>
            <w:tcW w:w="5777" w:type="dxa"/>
            <w:shd w:val="clear" w:color="auto" w:fill="auto"/>
            <w:vAlign w:val="center"/>
          </w:tcPr>
          <w:p w:rsidR="000834AA" w:rsidRDefault="000834AA" w:rsidP="00AF7E5F">
            <w:pPr>
              <w:jc w:val="center"/>
            </w:pPr>
            <w:r>
              <w:t>Общий узел учета отсутствует.</w:t>
            </w:r>
          </w:p>
          <w:p w:rsidR="000834AA" w:rsidRDefault="000834AA" w:rsidP="00AF7E5F">
            <w:pPr>
              <w:jc w:val="center"/>
            </w:pPr>
            <w:r>
              <w:t>Информация об обеспеченности населения  индивидуальными узлами учета отсутствует.</w:t>
            </w:r>
          </w:p>
        </w:tc>
      </w:tr>
      <w:tr w:rsidR="000834AA" w:rsidTr="00AF7E5F">
        <w:tc>
          <w:tcPr>
            <w:tcW w:w="3794" w:type="dxa"/>
            <w:shd w:val="clear" w:color="auto" w:fill="auto"/>
            <w:vAlign w:val="center"/>
          </w:tcPr>
          <w:p w:rsidR="000834AA" w:rsidRDefault="000834AA" w:rsidP="00AF7E5F">
            <w:pPr>
              <w:jc w:val="center"/>
            </w:pPr>
            <w:r>
              <w:t>Дополнительная  информация</w:t>
            </w:r>
          </w:p>
        </w:tc>
        <w:tc>
          <w:tcPr>
            <w:tcW w:w="5777" w:type="dxa"/>
            <w:shd w:val="clear" w:color="auto" w:fill="auto"/>
            <w:vAlign w:val="center"/>
          </w:tcPr>
          <w:p w:rsidR="000834AA" w:rsidRDefault="000834AA" w:rsidP="00AF7E5F">
            <w:pPr>
              <w:jc w:val="center"/>
            </w:pPr>
            <w:r>
              <w:t>нет</w:t>
            </w:r>
          </w:p>
        </w:tc>
      </w:tr>
      <w:tr w:rsidR="000834AA" w:rsidTr="00AF7E5F">
        <w:tc>
          <w:tcPr>
            <w:tcW w:w="3794" w:type="dxa"/>
            <w:shd w:val="clear" w:color="auto" w:fill="auto"/>
            <w:vAlign w:val="center"/>
          </w:tcPr>
          <w:p w:rsidR="000834AA" w:rsidRDefault="000834AA" w:rsidP="00AF7E5F">
            <w:pPr>
              <w:jc w:val="center"/>
            </w:pPr>
            <w:r>
              <w:t>Состояние системы водоснабжения, % износа</w:t>
            </w:r>
          </w:p>
        </w:tc>
        <w:tc>
          <w:tcPr>
            <w:tcW w:w="5777" w:type="dxa"/>
            <w:shd w:val="clear" w:color="auto" w:fill="auto"/>
            <w:vAlign w:val="center"/>
          </w:tcPr>
          <w:p w:rsidR="000834AA" w:rsidRDefault="000834AA" w:rsidP="00AF7E5F">
            <w:pPr>
              <w:jc w:val="center"/>
            </w:pPr>
            <w:r>
              <w:t>Техническое состояние удовлетворительное.</w:t>
            </w:r>
          </w:p>
        </w:tc>
      </w:tr>
    </w:tbl>
    <w:p w:rsidR="000834AA" w:rsidRDefault="000834AA" w:rsidP="000834AA">
      <w:pPr>
        <w:pStyle w:val="14"/>
        <w:autoSpaceDE w:val="0"/>
        <w:autoSpaceDN w:val="0"/>
        <w:adjustRightInd w:val="0"/>
        <w:spacing w:before="0" w:after="0" w:line="240" w:lineRule="auto"/>
        <w:ind w:left="0" w:firstLine="709"/>
        <w:contextualSpacing w:val="0"/>
        <w:jc w:val="center"/>
        <w:rPr>
          <w:b/>
          <w:sz w:val="24"/>
          <w:szCs w:val="24"/>
        </w:rPr>
      </w:pPr>
    </w:p>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r w:rsidRPr="00176342">
        <w:rPr>
          <w:b/>
          <w:sz w:val="24"/>
          <w:szCs w:val="24"/>
        </w:rPr>
        <w:t>п.</w:t>
      </w:r>
      <w:r>
        <w:rPr>
          <w:b/>
          <w:sz w:val="24"/>
          <w:szCs w:val="24"/>
        </w:rPr>
        <w:t xml:space="preserve"> </w:t>
      </w:r>
      <w:r w:rsidRPr="00176342">
        <w:rPr>
          <w:b/>
          <w:sz w:val="24"/>
          <w:szCs w:val="24"/>
        </w:rPr>
        <w:t>Пронь</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2.1</w:t>
      </w:r>
      <w:r w:rsidRPr="00176342">
        <w:rPr>
          <w:sz w:val="24"/>
          <w:szCs w:val="24"/>
        </w:rPr>
        <w:t>.</w:t>
      </w:r>
      <w:r>
        <w:rPr>
          <w:sz w:val="24"/>
          <w:szCs w:val="24"/>
        </w:rPr>
        <w:t>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777"/>
      </w:tblGrid>
      <w:tr w:rsidR="000834AA" w:rsidTr="00AF7E5F">
        <w:tc>
          <w:tcPr>
            <w:tcW w:w="3794" w:type="dxa"/>
            <w:shd w:val="clear" w:color="auto" w:fill="auto"/>
            <w:vAlign w:val="center"/>
          </w:tcPr>
          <w:p w:rsidR="000834AA" w:rsidRDefault="000834AA" w:rsidP="00AF7E5F">
            <w:pPr>
              <w:jc w:val="center"/>
            </w:pPr>
            <w:r>
              <w:t xml:space="preserve">Источник водоснабжения: </w:t>
            </w:r>
            <w:r w:rsidRPr="00125504">
              <w:rPr>
                <w:b/>
              </w:rPr>
              <w:t>центральный водопровод, запитанный от центрального водовода Гремячее-Кимовск</w:t>
            </w:r>
          </w:p>
        </w:tc>
        <w:tc>
          <w:tcPr>
            <w:tcW w:w="5777" w:type="dxa"/>
            <w:shd w:val="clear" w:color="auto" w:fill="auto"/>
            <w:vAlign w:val="center"/>
          </w:tcPr>
          <w:p w:rsidR="000834AA" w:rsidRDefault="000834AA" w:rsidP="00AF7E5F">
            <w:pPr>
              <w:jc w:val="center"/>
            </w:pPr>
            <w:r>
              <w:t>Тульская область, Кимовский район, п.Пронь: ул.Зеленая, Лесная, Октябрьская, Молодежная</w:t>
            </w:r>
          </w:p>
        </w:tc>
      </w:tr>
      <w:tr w:rsidR="000834AA" w:rsidTr="00AF7E5F">
        <w:tc>
          <w:tcPr>
            <w:tcW w:w="3794" w:type="dxa"/>
            <w:shd w:val="clear" w:color="auto" w:fill="auto"/>
            <w:vAlign w:val="center"/>
          </w:tcPr>
          <w:p w:rsidR="000834AA" w:rsidRDefault="000834AA" w:rsidP="00AF7E5F">
            <w:pPr>
              <w:jc w:val="center"/>
            </w:pPr>
            <w:r>
              <w:t xml:space="preserve">Собственник элементов системы  </w:t>
            </w:r>
            <w:r>
              <w:lastRenderedPageBreak/>
              <w:t>водоснабжения  и обслуживающая организация</w:t>
            </w:r>
          </w:p>
        </w:tc>
        <w:tc>
          <w:tcPr>
            <w:tcW w:w="5777" w:type="dxa"/>
            <w:shd w:val="clear" w:color="auto" w:fill="auto"/>
            <w:vAlign w:val="center"/>
          </w:tcPr>
          <w:p w:rsidR="000834AA" w:rsidRDefault="000834AA" w:rsidP="00AF7E5F">
            <w:pPr>
              <w:jc w:val="center"/>
            </w:pPr>
            <w:r>
              <w:lastRenderedPageBreak/>
              <w:t xml:space="preserve">Водопроводные сети-муниципальное образование </w:t>
            </w:r>
            <w:r>
              <w:lastRenderedPageBreak/>
              <w:t>Кимовский район</w:t>
            </w:r>
          </w:p>
        </w:tc>
      </w:tr>
      <w:tr w:rsidR="000834AA" w:rsidTr="00AF7E5F">
        <w:tc>
          <w:tcPr>
            <w:tcW w:w="3794" w:type="dxa"/>
            <w:shd w:val="clear" w:color="auto" w:fill="auto"/>
            <w:vAlign w:val="center"/>
          </w:tcPr>
          <w:p w:rsidR="000834AA" w:rsidRDefault="000834AA" w:rsidP="00AF7E5F">
            <w:pPr>
              <w:jc w:val="center"/>
            </w:pPr>
            <w:r>
              <w:lastRenderedPageBreak/>
              <w:t>Население, обеспеченное водой</w:t>
            </w:r>
          </w:p>
        </w:tc>
        <w:tc>
          <w:tcPr>
            <w:tcW w:w="5777" w:type="dxa"/>
            <w:shd w:val="clear" w:color="auto" w:fill="auto"/>
            <w:vAlign w:val="center"/>
          </w:tcPr>
          <w:p w:rsidR="000834AA" w:rsidRDefault="000834AA" w:rsidP="00AF7E5F">
            <w:pPr>
              <w:jc w:val="center"/>
            </w:pPr>
            <w:r>
              <w:t>п.Пронь-503 чел.</w:t>
            </w:r>
          </w:p>
        </w:tc>
      </w:tr>
      <w:tr w:rsidR="000834AA" w:rsidTr="00AF7E5F">
        <w:tc>
          <w:tcPr>
            <w:tcW w:w="3794" w:type="dxa"/>
            <w:shd w:val="clear" w:color="auto" w:fill="auto"/>
            <w:vAlign w:val="center"/>
          </w:tcPr>
          <w:p w:rsidR="000834AA" w:rsidRDefault="000834AA" w:rsidP="00AF7E5F">
            <w:pPr>
              <w:jc w:val="center"/>
            </w:pPr>
            <w:r>
              <w:t>Предприятия, обеспеченные водой</w:t>
            </w:r>
          </w:p>
        </w:tc>
        <w:tc>
          <w:tcPr>
            <w:tcW w:w="5777" w:type="dxa"/>
            <w:shd w:val="clear" w:color="auto" w:fill="auto"/>
            <w:vAlign w:val="center"/>
          </w:tcPr>
          <w:p w:rsidR="000834AA" w:rsidRDefault="000834AA" w:rsidP="00AF7E5F">
            <w:pPr>
              <w:jc w:val="center"/>
            </w:pPr>
            <w:r>
              <w:t>нет</w:t>
            </w:r>
          </w:p>
        </w:tc>
      </w:tr>
      <w:tr w:rsidR="000834AA" w:rsidTr="00AF7E5F">
        <w:tc>
          <w:tcPr>
            <w:tcW w:w="3794" w:type="dxa"/>
            <w:shd w:val="clear" w:color="auto" w:fill="auto"/>
            <w:vAlign w:val="center"/>
          </w:tcPr>
          <w:p w:rsidR="000834AA" w:rsidRDefault="000834AA" w:rsidP="00AF7E5F">
            <w:pPr>
              <w:jc w:val="center"/>
            </w:pPr>
            <w:r>
              <w:t>Наличие и характеристика подкачивающих насосных станций и регулирующих резервуаров</w:t>
            </w:r>
          </w:p>
        </w:tc>
        <w:tc>
          <w:tcPr>
            <w:tcW w:w="5777" w:type="dxa"/>
            <w:shd w:val="clear" w:color="auto" w:fill="auto"/>
            <w:vAlign w:val="center"/>
          </w:tcPr>
          <w:p w:rsidR="000834AA" w:rsidRDefault="000834AA" w:rsidP="00AF7E5F">
            <w:pPr>
              <w:jc w:val="center"/>
            </w:pPr>
            <w:r>
              <w:t>нет</w:t>
            </w:r>
          </w:p>
        </w:tc>
      </w:tr>
      <w:tr w:rsidR="000834AA" w:rsidTr="00AF7E5F">
        <w:tc>
          <w:tcPr>
            <w:tcW w:w="3794" w:type="dxa"/>
            <w:shd w:val="clear" w:color="auto" w:fill="auto"/>
            <w:vAlign w:val="center"/>
          </w:tcPr>
          <w:p w:rsidR="000834AA" w:rsidRDefault="000834AA" w:rsidP="00AF7E5F">
            <w:pPr>
              <w:jc w:val="center"/>
            </w:pPr>
            <w:r>
              <w:t>Очистка воды</w:t>
            </w:r>
          </w:p>
        </w:tc>
        <w:tc>
          <w:tcPr>
            <w:tcW w:w="5777" w:type="dxa"/>
            <w:shd w:val="clear" w:color="auto" w:fill="auto"/>
            <w:vAlign w:val="center"/>
          </w:tcPr>
          <w:p w:rsidR="000834AA" w:rsidRDefault="000834AA" w:rsidP="00AF7E5F">
            <w:pPr>
              <w:jc w:val="center"/>
            </w:pPr>
            <w:r>
              <w:t>отсутствует</w:t>
            </w:r>
          </w:p>
        </w:tc>
      </w:tr>
      <w:tr w:rsidR="000834AA" w:rsidRPr="006F3D54" w:rsidTr="00AF7E5F">
        <w:tc>
          <w:tcPr>
            <w:tcW w:w="3794" w:type="dxa"/>
            <w:shd w:val="clear" w:color="auto" w:fill="auto"/>
            <w:vAlign w:val="center"/>
          </w:tcPr>
          <w:p w:rsidR="000834AA" w:rsidRDefault="000834AA" w:rsidP="00AF7E5F">
            <w:pPr>
              <w:jc w:val="center"/>
            </w:pPr>
            <w:r>
              <w:t>Водопроводные сети</w:t>
            </w:r>
          </w:p>
        </w:tc>
        <w:tc>
          <w:tcPr>
            <w:tcW w:w="5777" w:type="dxa"/>
            <w:shd w:val="clear" w:color="auto" w:fill="auto"/>
            <w:vAlign w:val="center"/>
          </w:tcPr>
          <w:p w:rsidR="000834AA" w:rsidRDefault="000834AA" w:rsidP="00AF7E5F">
            <w:pPr>
              <w:jc w:val="center"/>
            </w:pPr>
            <w:r>
              <w:t>Общая протяженность-2921м, в том числе:</w:t>
            </w:r>
          </w:p>
          <w:p w:rsidR="000834AA" w:rsidRDefault="000834AA" w:rsidP="00AF7E5F">
            <w:pPr>
              <w:jc w:val="center"/>
            </w:pPr>
            <w:r w:rsidRPr="00125504">
              <w:rPr>
                <w:lang w:val="en-US"/>
              </w:rPr>
              <w:t>L</w:t>
            </w:r>
            <w:r w:rsidRPr="00BE3B03">
              <w:t xml:space="preserve">- </w:t>
            </w:r>
            <w:r>
              <w:t>479м, диаметр-150 мм, материал труб-чугунные, год ввода в эксплуатацию 1970;</w:t>
            </w:r>
          </w:p>
          <w:p w:rsidR="000834AA" w:rsidRDefault="000834AA" w:rsidP="00AF7E5F">
            <w:pPr>
              <w:jc w:val="center"/>
            </w:pPr>
            <w:r w:rsidRPr="00125504">
              <w:rPr>
                <w:lang w:val="en-US"/>
              </w:rPr>
              <w:t>L</w:t>
            </w:r>
            <w:r w:rsidRPr="00BE3B03">
              <w:t xml:space="preserve">- </w:t>
            </w:r>
            <w:r>
              <w:t>1212м, диаметр-100 мм,</w:t>
            </w:r>
          </w:p>
          <w:p w:rsidR="000834AA" w:rsidRDefault="000834AA" w:rsidP="00AF7E5F">
            <w:pPr>
              <w:jc w:val="center"/>
            </w:pPr>
            <w:r>
              <w:t>материал труб-чугунные, стальные,</w:t>
            </w:r>
          </w:p>
          <w:p w:rsidR="000834AA" w:rsidRDefault="000834AA" w:rsidP="00AF7E5F">
            <w:pPr>
              <w:jc w:val="center"/>
            </w:pPr>
            <w:r>
              <w:t>год ввода в эксплуатацию -1988.</w:t>
            </w:r>
          </w:p>
          <w:p w:rsidR="000834AA" w:rsidRDefault="000834AA" w:rsidP="00AF7E5F">
            <w:pPr>
              <w:jc w:val="center"/>
            </w:pPr>
            <w:r w:rsidRPr="00125504">
              <w:rPr>
                <w:lang w:val="en-US"/>
              </w:rPr>
              <w:t>L</w:t>
            </w:r>
            <w:r w:rsidRPr="00BE3B03">
              <w:t xml:space="preserve">- </w:t>
            </w:r>
            <w:r>
              <w:t>1230м, диаметр-200 мм, материал труб-ПВХ, год ввода в эксплуатацию 2012-2014;</w:t>
            </w:r>
          </w:p>
          <w:p w:rsidR="000834AA" w:rsidRPr="006F3D54" w:rsidRDefault="000834AA" w:rsidP="00AF7E5F">
            <w:pPr>
              <w:jc w:val="center"/>
            </w:pPr>
          </w:p>
        </w:tc>
      </w:tr>
      <w:tr w:rsidR="000834AA" w:rsidTr="00AF7E5F">
        <w:tc>
          <w:tcPr>
            <w:tcW w:w="3794" w:type="dxa"/>
            <w:shd w:val="clear" w:color="auto" w:fill="auto"/>
            <w:vAlign w:val="center"/>
          </w:tcPr>
          <w:p w:rsidR="000834AA" w:rsidRDefault="000834AA" w:rsidP="00AF7E5F">
            <w:pPr>
              <w:jc w:val="center"/>
            </w:pPr>
            <w:r>
              <w:t>Колодцы на водопроводных сетях</w:t>
            </w:r>
          </w:p>
        </w:tc>
        <w:tc>
          <w:tcPr>
            <w:tcW w:w="5777" w:type="dxa"/>
            <w:shd w:val="clear" w:color="auto" w:fill="auto"/>
            <w:vAlign w:val="center"/>
          </w:tcPr>
          <w:p w:rsidR="000834AA" w:rsidRDefault="000834AA" w:rsidP="00AF7E5F">
            <w:pPr>
              <w:jc w:val="center"/>
            </w:pPr>
            <w:r>
              <w:t>Колодцы -6 шт.</w:t>
            </w:r>
          </w:p>
          <w:p w:rsidR="000834AA" w:rsidRDefault="000834AA" w:rsidP="00AF7E5F">
            <w:pPr>
              <w:jc w:val="center"/>
            </w:pPr>
            <w:r>
              <w:t>Конструкции- сборные ж/б  Д-1,5м, Н-2м,</w:t>
            </w:r>
          </w:p>
          <w:p w:rsidR="000834AA" w:rsidRDefault="000834AA" w:rsidP="00AF7E5F">
            <w:pPr>
              <w:jc w:val="center"/>
            </w:pPr>
            <w:r>
              <w:t>год ввода в эксплуатацию-2014.</w:t>
            </w:r>
          </w:p>
        </w:tc>
      </w:tr>
      <w:tr w:rsidR="000834AA" w:rsidTr="00AF7E5F">
        <w:tc>
          <w:tcPr>
            <w:tcW w:w="3794" w:type="dxa"/>
            <w:shd w:val="clear" w:color="auto" w:fill="auto"/>
            <w:vAlign w:val="center"/>
          </w:tcPr>
          <w:p w:rsidR="000834AA" w:rsidRDefault="000834AA" w:rsidP="00AF7E5F">
            <w:pPr>
              <w:jc w:val="center"/>
            </w:pPr>
            <w:r>
              <w:t>Запорная арматура</w:t>
            </w:r>
          </w:p>
        </w:tc>
        <w:tc>
          <w:tcPr>
            <w:tcW w:w="5777" w:type="dxa"/>
            <w:shd w:val="clear" w:color="auto" w:fill="auto"/>
            <w:vAlign w:val="center"/>
          </w:tcPr>
          <w:p w:rsidR="000834AA" w:rsidRDefault="000834AA" w:rsidP="00AF7E5F">
            <w:pPr>
              <w:jc w:val="center"/>
            </w:pPr>
            <w:r>
              <w:t>Задвижки- 6 шт., Д-110мм, материал- чугунные.</w:t>
            </w:r>
          </w:p>
        </w:tc>
      </w:tr>
      <w:tr w:rsidR="000834AA" w:rsidTr="00AF7E5F">
        <w:tc>
          <w:tcPr>
            <w:tcW w:w="3794" w:type="dxa"/>
            <w:shd w:val="clear" w:color="auto" w:fill="auto"/>
            <w:vAlign w:val="center"/>
          </w:tcPr>
          <w:p w:rsidR="000834AA" w:rsidRDefault="000834AA" w:rsidP="00AF7E5F">
            <w:pPr>
              <w:jc w:val="center"/>
            </w:pPr>
            <w:r>
              <w:t>Расход воды</w:t>
            </w:r>
          </w:p>
        </w:tc>
        <w:tc>
          <w:tcPr>
            <w:tcW w:w="5777" w:type="dxa"/>
            <w:shd w:val="clear" w:color="auto" w:fill="auto"/>
            <w:vAlign w:val="center"/>
          </w:tcPr>
          <w:p w:rsidR="000834AA" w:rsidRDefault="000834AA" w:rsidP="00AF7E5F">
            <w:pPr>
              <w:jc w:val="center"/>
            </w:pPr>
            <w:r>
              <w:t>2525 куб.м/мес.</w:t>
            </w:r>
          </w:p>
        </w:tc>
      </w:tr>
      <w:tr w:rsidR="000834AA" w:rsidTr="00AF7E5F">
        <w:tc>
          <w:tcPr>
            <w:tcW w:w="3794" w:type="dxa"/>
            <w:shd w:val="clear" w:color="auto" w:fill="auto"/>
            <w:vAlign w:val="center"/>
          </w:tcPr>
          <w:p w:rsidR="000834AA" w:rsidRDefault="000834AA" w:rsidP="00AF7E5F">
            <w:pPr>
              <w:jc w:val="center"/>
            </w:pPr>
            <w:r>
              <w:t>Расход воды на пожаротушение</w:t>
            </w:r>
          </w:p>
        </w:tc>
        <w:tc>
          <w:tcPr>
            <w:tcW w:w="5777" w:type="dxa"/>
            <w:shd w:val="clear" w:color="auto" w:fill="auto"/>
            <w:vAlign w:val="center"/>
          </w:tcPr>
          <w:p w:rsidR="000834AA" w:rsidRDefault="000834AA" w:rsidP="00AF7E5F">
            <w:pPr>
              <w:jc w:val="center"/>
            </w:pPr>
            <w:r>
              <w:t>нет данных</w:t>
            </w:r>
          </w:p>
        </w:tc>
      </w:tr>
      <w:tr w:rsidR="000834AA" w:rsidTr="00AF7E5F">
        <w:tc>
          <w:tcPr>
            <w:tcW w:w="3794" w:type="dxa"/>
            <w:shd w:val="clear" w:color="auto" w:fill="auto"/>
            <w:vAlign w:val="center"/>
          </w:tcPr>
          <w:p w:rsidR="000834AA" w:rsidRDefault="000834AA" w:rsidP="00AF7E5F">
            <w:pPr>
              <w:jc w:val="center"/>
            </w:pPr>
            <w:r>
              <w:t>Наличие пожарных гидрантов</w:t>
            </w:r>
          </w:p>
        </w:tc>
        <w:tc>
          <w:tcPr>
            <w:tcW w:w="5777" w:type="dxa"/>
            <w:shd w:val="clear" w:color="auto" w:fill="auto"/>
            <w:vAlign w:val="center"/>
          </w:tcPr>
          <w:p w:rsidR="000834AA" w:rsidRDefault="000834AA" w:rsidP="00AF7E5F">
            <w:pPr>
              <w:jc w:val="center"/>
            </w:pPr>
            <w:r>
              <w:t>нет</w:t>
            </w:r>
          </w:p>
        </w:tc>
      </w:tr>
      <w:tr w:rsidR="000834AA" w:rsidTr="00AF7E5F">
        <w:tc>
          <w:tcPr>
            <w:tcW w:w="3794" w:type="dxa"/>
            <w:shd w:val="clear" w:color="auto" w:fill="auto"/>
            <w:vAlign w:val="center"/>
          </w:tcPr>
          <w:p w:rsidR="000834AA" w:rsidRDefault="000834AA" w:rsidP="00AF7E5F">
            <w:pPr>
              <w:jc w:val="center"/>
            </w:pPr>
            <w:r>
              <w:t>Объем неучтенных расходов и потерь</w:t>
            </w:r>
          </w:p>
        </w:tc>
        <w:tc>
          <w:tcPr>
            <w:tcW w:w="5777" w:type="dxa"/>
            <w:shd w:val="clear" w:color="auto" w:fill="auto"/>
            <w:vAlign w:val="center"/>
          </w:tcPr>
          <w:p w:rsidR="000834AA" w:rsidRDefault="000834AA" w:rsidP="00AF7E5F">
            <w:pPr>
              <w:jc w:val="center"/>
            </w:pPr>
            <w:r>
              <w:t>нет данных</w:t>
            </w:r>
          </w:p>
        </w:tc>
      </w:tr>
      <w:tr w:rsidR="000834AA" w:rsidTr="00AF7E5F">
        <w:tc>
          <w:tcPr>
            <w:tcW w:w="3794" w:type="dxa"/>
            <w:shd w:val="clear" w:color="auto" w:fill="auto"/>
            <w:vAlign w:val="center"/>
          </w:tcPr>
          <w:p w:rsidR="000834AA" w:rsidRDefault="000834AA" w:rsidP="00AF7E5F">
            <w:pPr>
              <w:jc w:val="center"/>
            </w:pPr>
            <w:r>
              <w:t>Соответствие качества воды, подаваемой в сеть, нормативным показателям</w:t>
            </w:r>
          </w:p>
        </w:tc>
        <w:tc>
          <w:tcPr>
            <w:tcW w:w="5777" w:type="dxa"/>
            <w:shd w:val="clear" w:color="auto" w:fill="auto"/>
            <w:vAlign w:val="center"/>
          </w:tcPr>
          <w:p w:rsidR="000834AA" w:rsidRDefault="000834AA" w:rsidP="00AF7E5F">
            <w:pPr>
              <w:jc w:val="center"/>
            </w:pPr>
            <w:r>
              <w:t>соответствует</w:t>
            </w:r>
          </w:p>
        </w:tc>
      </w:tr>
      <w:tr w:rsidR="000834AA" w:rsidTr="00AF7E5F">
        <w:tc>
          <w:tcPr>
            <w:tcW w:w="3794" w:type="dxa"/>
            <w:shd w:val="clear" w:color="auto" w:fill="auto"/>
            <w:vAlign w:val="center"/>
          </w:tcPr>
          <w:p w:rsidR="000834AA" w:rsidRDefault="000834AA" w:rsidP="00AF7E5F">
            <w:pPr>
              <w:jc w:val="center"/>
            </w:pPr>
            <w:r>
              <w:t>Обеспеченность узлами учета</w:t>
            </w:r>
          </w:p>
        </w:tc>
        <w:tc>
          <w:tcPr>
            <w:tcW w:w="5777" w:type="dxa"/>
            <w:shd w:val="clear" w:color="auto" w:fill="auto"/>
            <w:vAlign w:val="center"/>
          </w:tcPr>
          <w:p w:rsidR="000834AA" w:rsidRDefault="000834AA" w:rsidP="00AF7E5F">
            <w:pPr>
              <w:jc w:val="center"/>
            </w:pPr>
            <w:r>
              <w:t>общий узел учета отсутствует.</w:t>
            </w:r>
          </w:p>
        </w:tc>
      </w:tr>
      <w:tr w:rsidR="000834AA" w:rsidTr="00AF7E5F">
        <w:tc>
          <w:tcPr>
            <w:tcW w:w="3794" w:type="dxa"/>
            <w:shd w:val="clear" w:color="auto" w:fill="auto"/>
            <w:vAlign w:val="center"/>
          </w:tcPr>
          <w:p w:rsidR="000834AA" w:rsidRDefault="000834AA" w:rsidP="00AF7E5F">
            <w:pPr>
              <w:jc w:val="center"/>
            </w:pPr>
            <w:r>
              <w:t>Дополнительная  информация</w:t>
            </w:r>
          </w:p>
        </w:tc>
        <w:tc>
          <w:tcPr>
            <w:tcW w:w="5777" w:type="dxa"/>
            <w:shd w:val="clear" w:color="auto" w:fill="auto"/>
            <w:vAlign w:val="center"/>
          </w:tcPr>
          <w:p w:rsidR="000834AA" w:rsidRDefault="000834AA" w:rsidP="00AF7E5F">
            <w:pPr>
              <w:jc w:val="center"/>
            </w:pPr>
            <w:r>
              <w:t>нет</w:t>
            </w:r>
          </w:p>
        </w:tc>
      </w:tr>
      <w:tr w:rsidR="000834AA" w:rsidTr="00AF7E5F">
        <w:tc>
          <w:tcPr>
            <w:tcW w:w="3794" w:type="dxa"/>
            <w:shd w:val="clear" w:color="auto" w:fill="auto"/>
            <w:vAlign w:val="center"/>
          </w:tcPr>
          <w:p w:rsidR="000834AA" w:rsidRDefault="000834AA" w:rsidP="00AF7E5F">
            <w:pPr>
              <w:jc w:val="center"/>
            </w:pPr>
            <w:r>
              <w:t>Состояние системы водоснабжения, % износа</w:t>
            </w:r>
          </w:p>
        </w:tc>
        <w:tc>
          <w:tcPr>
            <w:tcW w:w="5777" w:type="dxa"/>
            <w:shd w:val="clear" w:color="auto" w:fill="auto"/>
            <w:vAlign w:val="center"/>
          </w:tcPr>
          <w:p w:rsidR="000834AA" w:rsidRDefault="000834AA" w:rsidP="00AF7E5F">
            <w:pPr>
              <w:jc w:val="center"/>
            </w:pPr>
            <w:r>
              <w:t>50</w:t>
            </w:r>
          </w:p>
        </w:tc>
      </w:tr>
    </w:tbl>
    <w:p w:rsidR="000834AA" w:rsidRDefault="000834AA" w:rsidP="000834AA">
      <w:pPr>
        <w:pStyle w:val="14"/>
        <w:autoSpaceDE w:val="0"/>
        <w:autoSpaceDN w:val="0"/>
        <w:adjustRightInd w:val="0"/>
        <w:spacing w:before="0" w:after="0" w:line="240" w:lineRule="auto"/>
        <w:ind w:left="0" w:firstLine="709"/>
        <w:contextualSpacing w:val="0"/>
        <w:jc w:val="center"/>
        <w:rPr>
          <w:b/>
          <w:sz w:val="24"/>
          <w:szCs w:val="24"/>
        </w:rPr>
      </w:pPr>
    </w:p>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r w:rsidRPr="00176342">
        <w:rPr>
          <w:b/>
          <w:sz w:val="24"/>
          <w:szCs w:val="24"/>
        </w:rPr>
        <w:t>п.</w:t>
      </w:r>
      <w:r>
        <w:rPr>
          <w:b/>
          <w:sz w:val="24"/>
          <w:szCs w:val="24"/>
        </w:rPr>
        <w:t xml:space="preserve"> </w:t>
      </w:r>
      <w:r w:rsidRPr="00176342">
        <w:rPr>
          <w:b/>
          <w:sz w:val="24"/>
          <w:szCs w:val="24"/>
        </w:rPr>
        <w:t>Новая жизнь</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2.1</w:t>
      </w:r>
      <w:r w:rsidRPr="00176342">
        <w:rPr>
          <w:sz w:val="24"/>
          <w:szCs w:val="24"/>
        </w:rPr>
        <w:t>.1</w:t>
      </w:r>
      <w:r>
        <w:rPr>
          <w:sz w:val="24"/>
          <w:szCs w:val="24"/>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777"/>
      </w:tblGrid>
      <w:tr w:rsidR="000834AA" w:rsidTr="00AF7E5F">
        <w:tc>
          <w:tcPr>
            <w:tcW w:w="3794" w:type="dxa"/>
            <w:shd w:val="clear" w:color="auto" w:fill="auto"/>
            <w:vAlign w:val="center"/>
          </w:tcPr>
          <w:p w:rsidR="000834AA" w:rsidRDefault="000834AA" w:rsidP="00AF7E5F">
            <w:pPr>
              <w:jc w:val="center"/>
            </w:pPr>
            <w:r>
              <w:t xml:space="preserve">Источник водоснабжения: </w:t>
            </w:r>
            <w:r w:rsidRPr="00125504">
              <w:rPr>
                <w:b/>
              </w:rPr>
              <w:t>от водопровода пос.Зубовский</w:t>
            </w:r>
          </w:p>
        </w:tc>
        <w:tc>
          <w:tcPr>
            <w:tcW w:w="5777" w:type="dxa"/>
            <w:shd w:val="clear" w:color="auto" w:fill="auto"/>
            <w:vAlign w:val="center"/>
          </w:tcPr>
          <w:p w:rsidR="000834AA" w:rsidRDefault="000834AA" w:rsidP="00AF7E5F">
            <w:pPr>
              <w:jc w:val="center"/>
            </w:pPr>
            <w:r>
              <w:t>Тульская область, Кимовский район,</w:t>
            </w:r>
          </w:p>
          <w:p w:rsidR="000834AA" w:rsidRDefault="000834AA" w:rsidP="00AF7E5F">
            <w:pPr>
              <w:jc w:val="center"/>
            </w:pPr>
            <w:r>
              <w:t>п.Новая жизнь</w:t>
            </w:r>
          </w:p>
        </w:tc>
      </w:tr>
      <w:tr w:rsidR="000834AA" w:rsidTr="00AF7E5F">
        <w:tc>
          <w:tcPr>
            <w:tcW w:w="3794" w:type="dxa"/>
            <w:shd w:val="clear" w:color="auto" w:fill="auto"/>
            <w:vAlign w:val="center"/>
          </w:tcPr>
          <w:p w:rsidR="000834AA" w:rsidRDefault="000834AA" w:rsidP="00AF7E5F">
            <w:pPr>
              <w:jc w:val="center"/>
            </w:pPr>
            <w:r>
              <w:t>Собственник элементов системы  водоснабжения  и обслуживающая организация</w:t>
            </w:r>
          </w:p>
        </w:tc>
        <w:tc>
          <w:tcPr>
            <w:tcW w:w="5777" w:type="dxa"/>
            <w:shd w:val="clear" w:color="auto" w:fill="auto"/>
            <w:vAlign w:val="center"/>
          </w:tcPr>
          <w:p w:rsidR="000834AA" w:rsidRDefault="000834AA" w:rsidP="00AF7E5F">
            <w:pPr>
              <w:jc w:val="center"/>
            </w:pPr>
            <w:r>
              <w:t>Водопроводные сети-муниципальное образование Кимовский район</w:t>
            </w:r>
          </w:p>
        </w:tc>
      </w:tr>
      <w:tr w:rsidR="000834AA" w:rsidTr="00AF7E5F">
        <w:tc>
          <w:tcPr>
            <w:tcW w:w="3794" w:type="dxa"/>
            <w:shd w:val="clear" w:color="auto" w:fill="auto"/>
            <w:vAlign w:val="center"/>
          </w:tcPr>
          <w:p w:rsidR="000834AA" w:rsidRDefault="000834AA" w:rsidP="00AF7E5F">
            <w:pPr>
              <w:jc w:val="center"/>
            </w:pPr>
            <w:r>
              <w:t>Население, обеспеченное водой</w:t>
            </w:r>
          </w:p>
        </w:tc>
        <w:tc>
          <w:tcPr>
            <w:tcW w:w="5777" w:type="dxa"/>
            <w:shd w:val="clear" w:color="auto" w:fill="auto"/>
            <w:vAlign w:val="center"/>
          </w:tcPr>
          <w:p w:rsidR="000834AA" w:rsidRDefault="000834AA" w:rsidP="00AF7E5F">
            <w:pPr>
              <w:jc w:val="center"/>
            </w:pPr>
            <w:r>
              <w:t>п.Новая жизнь-12 чел.</w:t>
            </w:r>
          </w:p>
        </w:tc>
      </w:tr>
      <w:tr w:rsidR="000834AA" w:rsidTr="00AF7E5F">
        <w:tc>
          <w:tcPr>
            <w:tcW w:w="3794" w:type="dxa"/>
            <w:shd w:val="clear" w:color="auto" w:fill="auto"/>
            <w:vAlign w:val="center"/>
          </w:tcPr>
          <w:p w:rsidR="000834AA" w:rsidRDefault="000834AA" w:rsidP="00AF7E5F">
            <w:pPr>
              <w:jc w:val="center"/>
            </w:pPr>
            <w:r>
              <w:t>Предприятия, обеспеченные водой</w:t>
            </w:r>
          </w:p>
        </w:tc>
        <w:tc>
          <w:tcPr>
            <w:tcW w:w="5777" w:type="dxa"/>
            <w:shd w:val="clear" w:color="auto" w:fill="auto"/>
            <w:vAlign w:val="center"/>
          </w:tcPr>
          <w:p w:rsidR="000834AA" w:rsidRDefault="000834AA" w:rsidP="00AF7E5F">
            <w:pPr>
              <w:jc w:val="center"/>
            </w:pPr>
            <w:r>
              <w:t>нет</w:t>
            </w:r>
          </w:p>
        </w:tc>
      </w:tr>
      <w:tr w:rsidR="000834AA" w:rsidTr="00AF7E5F">
        <w:tc>
          <w:tcPr>
            <w:tcW w:w="3794" w:type="dxa"/>
            <w:shd w:val="clear" w:color="auto" w:fill="auto"/>
            <w:vAlign w:val="center"/>
          </w:tcPr>
          <w:p w:rsidR="000834AA" w:rsidRDefault="000834AA" w:rsidP="00AF7E5F">
            <w:pPr>
              <w:jc w:val="center"/>
            </w:pPr>
            <w:r>
              <w:t>Наличие и характеристика подкачивающих насосных станций и регулирующих резервуаров</w:t>
            </w:r>
          </w:p>
        </w:tc>
        <w:tc>
          <w:tcPr>
            <w:tcW w:w="5777" w:type="dxa"/>
            <w:shd w:val="clear" w:color="auto" w:fill="auto"/>
            <w:vAlign w:val="center"/>
          </w:tcPr>
          <w:p w:rsidR="000834AA" w:rsidRDefault="000834AA" w:rsidP="00AF7E5F">
            <w:pPr>
              <w:jc w:val="center"/>
            </w:pPr>
            <w:r>
              <w:t>нет</w:t>
            </w:r>
          </w:p>
        </w:tc>
      </w:tr>
      <w:tr w:rsidR="000834AA" w:rsidTr="00AF7E5F">
        <w:tc>
          <w:tcPr>
            <w:tcW w:w="3794" w:type="dxa"/>
            <w:shd w:val="clear" w:color="auto" w:fill="auto"/>
            <w:vAlign w:val="center"/>
          </w:tcPr>
          <w:p w:rsidR="000834AA" w:rsidRDefault="000834AA" w:rsidP="00AF7E5F">
            <w:pPr>
              <w:jc w:val="center"/>
            </w:pPr>
            <w:r>
              <w:t>Очистка воды</w:t>
            </w:r>
          </w:p>
        </w:tc>
        <w:tc>
          <w:tcPr>
            <w:tcW w:w="5777" w:type="dxa"/>
            <w:shd w:val="clear" w:color="auto" w:fill="auto"/>
            <w:vAlign w:val="center"/>
          </w:tcPr>
          <w:p w:rsidR="000834AA" w:rsidRDefault="000834AA" w:rsidP="00AF7E5F">
            <w:pPr>
              <w:jc w:val="center"/>
            </w:pPr>
            <w:r>
              <w:t>отсутствует</w:t>
            </w:r>
          </w:p>
        </w:tc>
      </w:tr>
      <w:tr w:rsidR="000834AA" w:rsidRPr="006F3D54" w:rsidTr="00AF7E5F">
        <w:tc>
          <w:tcPr>
            <w:tcW w:w="3794" w:type="dxa"/>
            <w:shd w:val="clear" w:color="auto" w:fill="auto"/>
            <w:vAlign w:val="center"/>
          </w:tcPr>
          <w:p w:rsidR="000834AA" w:rsidRDefault="000834AA" w:rsidP="00AF7E5F">
            <w:pPr>
              <w:jc w:val="center"/>
            </w:pPr>
            <w:r>
              <w:lastRenderedPageBreak/>
              <w:t>Водопроводные сети</w:t>
            </w:r>
          </w:p>
        </w:tc>
        <w:tc>
          <w:tcPr>
            <w:tcW w:w="5777" w:type="dxa"/>
            <w:shd w:val="clear" w:color="auto" w:fill="auto"/>
            <w:vAlign w:val="center"/>
          </w:tcPr>
          <w:p w:rsidR="000834AA" w:rsidRDefault="000834AA" w:rsidP="00AF7E5F">
            <w:pPr>
              <w:jc w:val="center"/>
            </w:pPr>
            <w:r>
              <w:t>Общая протяженность-917м,</w:t>
            </w:r>
          </w:p>
          <w:p w:rsidR="000834AA" w:rsidRDefault="000834AA" w:rsidP="00AF7E5F">
            <w:pPr>
              <w:jc w:val="center"/>
            </w:pPr>
            <w:r>
              <w:t>диаметр- 110 мм, материал труб-ПЭ,</w:t>
            </w:r>
          </w:p>
          <w:p w:rsidR="000834AA" w:rsidRPr="006F3D54" w:rsidRDefault="000834AA" w:rsidP="00AF7E5F">
            <w:pPr>
              <w:jc w:val="center"/>
            </w:pPr>
            <w:r>
              <w:t>год капитального ремонта 2013.</w:t>
            </w:r>
          </w:p>
        </w:tc>
      </w:tr>
      <w:tr w:rsidR="000834AA" w:rsidTr="00AF7E5F">
        <w:tc>
          <w:tcPr>
            <w:tcW w:w="3794" w:type="dxa"/>
            <w:shd w:val="clear" w:color="auto" w:fill="auto"/>
            <w:vAlign w:val="center"/>
          </w:tcPr>
          <w:p w:rsidR="000834AA" w:rsidRDefault="000834AA" w:rsidP="00AF7E5F">
            <w:pPr>
              <w:jc w:val="center"/>
            </w:pPr>
            <w:r>
              <w:t>Колодцы на водопроводных сетях</w:t>
            </w:r>
          </w:p>
        </w:tc>
        <w:tc>
          <w:tcPr>
            <w:tcW w:w="5777" w:type="dxa"/>
            <w:shd w:val="clear" w:color="auto" w:fill="auto"/>
            <w:vAlign w:val="center"/>
          </w:tcPr>
          <w:p w:rsidR="000834AA" w:rsidRDefault="000834AA" w:rsidP="00AF7E5F">
            <w:pPr>
              <w:jc w:val="center"/>
            </w:pPr>
            <w:r>
              <w:t>количество-нет данных</w:t>
            </w:r>
          </w:p>
        </w:tc>
      </w:tr>
      <w:tr w:rsidR="000834AA" w:rsidTr="00AF7E5F">
        <w:tc>
          <w:tcPr>
            <w:tcW w:w="3794" w:type="dxa"/>
            <w:shd w:val="clear" w:color="auto" w:fill="auto"/>
            <w:vAlign w:val="center"/>
          </w:tcPr>
          <w:p w:rsidR="000834AA" w:rsidRDefault="000834AA" w:rsidP="00AF7E5F">
            <w:pPr>
              <w:jc w:val="center"/>
            </w:pPr>
            <w:r>
              <w:t>Запорная арматура</w:t>
            </w:r>
          </w:p>
        </w:tc>
        <w:tc>
          <w:tcPr>
            <w:tcW w:w="5777" w:type="dxa"/>
            <w:shd w:val="clear" w:color="auto" w:fill="auto"/>
            <w:vAlign w:val="center"/>
          </w:tcPr>
          <w:p w:rsidR="000834AA" w:rsidRDefault="000834AA" w:rsidP="00AF7E5F">
            <w:pPr>
              <w:jc w:val="center"/>
            </w:pPr>
            <w:r>
              <w:t>количество-нет данных.</w:t>
            </w:r>
          </w:p>
        </w:tc>
      </w:tr>
      <w:tr w:rsidR="000834AA" w:rsidTr="00AF7E5F">
        <w:tc>
          <w:tcPr>
            <w:tcW w:w="3794" w:type="dxa"/>
            <w:shd w:val="clear" w:color="auto" w:fill="auto"/>
            <w:vAlign w:val="center"/>
          </w:tcPr>
          <w:p w:rsidR="000834AA" w:rsidRDefault="000834AA" w:rsidP="00AF7E5F">
            <w:pPr>
              <w:jc w:val="center"/>
            </w:pPr>
            <w:r>
              <w:t>Расход воды</w:t>
            </w:r>
          </w:p>
        </w:tc>
        <w:tc>
          <w:tcPr>
            <w:tcW w:w="5777" w:type="dxa"/>
            <w:shd w:val="clear" w:color="auto" w:fill="auto"/>
            <w:vAlign w:val="center"/>
          </w:tcPr>
          <w:p w:rsidR="000834AA" w:rsidRDefault="000834AA" w:rsidP="00AF7E5F">
            <w:pPr>
              <w:jc w:val="center"/>
            </w:pPr>
            <w:r>
              <w:t>115 куб.м/мес.</w:t>
            </w:r>
          </w:p>
        </w:tc>
      </w:tr>
      <w:tr w:rsidR="000834AA" w:rsidTr="00AF7E5F">
        <w:tc>
          <w:tcPr>
            <w:tcW w:w="3794" w:type="dxa"/>
            <w:shd w:val="clear" w:color="auto" w:fill="auto"/>
            <w:vAlign w:val="center"/>
          </w:tcPr>
          <w:p w:rsidR="000834AA" w:rsidRDefault="000834AA" w:rsidP="00AF7E5F">
            <w:pPr>
              <w:jc w:val="center"/>
            </w:pPr>
            <w:r>
              <w:t>Расход воды на пожаротушение</w:t>
            </w:r>
          </w:p>
        </w:tc>
        <w:tc>
          <w:tcPr>
            <w:tcW w:w="5777" w:type="dxa"/>
            <w:shd w:val="clear" w:color="auto" w:fill="auto"/>
            <w:vAlign w:val="center"/>
          </w:tcPr>
          <w:p w:rsidR="000834AA" w:rsidRDefault="000834AA" w:rsidP="00AF7E5F">
            <w:pPr>
              <w:jc w:val="center"/>
            </w:pPr>
            <w:r>
              <w:t>нет данных</w:t>
            </w:r>
          </w:p>
        </w:tc>
      </w:tr>
      <w:tr w:rsidR="000834AA" w:rsidTr="00AF7E5F">
        <w:tc>
          <w:tcPr>
            <w:tcW w:w="3794" w:type="dxa"/>
            <w:shd w:val="clear" w:color="auto" w:fill="auto"/>
            <w:vAlign w:val="center"/>
          </w:tcPr>
          <w:p w:rsidR="000834AA" w:rsidRDefault="000834AA" w:rsidP="00AF7E5F">
            <w:pPr>
              <w:jc w:val="center"/>
            </w:pPr>
            <w:r>
              <w:t>Наличие пожарных гидрантов</w:t>
            </w:r>
          </w:p>
        </w:tc>
        <w:tc>
          <w:tcPr>
            <w:tcW w:w="5777" w:type="dxa"/>
            <w:shd w:val="clear" w:color="auto" w:fill="auto"/>
            <w:vAlign w:val="center"/>
          </w:tcPr>
          <w:p w:rsidR="000834AA" w:rsidRDefault="000834AA" w:rsidP="00AF7E5F">
            <w:pPr>
              <w:jc w:val="center"/>
            </w:pPr>
            <w:r>
              <w:t>нет</w:t>
            </w:r>
          </w:p>
        </w:tc>
      </w:tr>
      <w:tr w:rsidR="000834AA" w:rsidTr="00AF7E5F">
        <w:tc>
          <w:tcPr>
            <w:tcW w:w="3794" w:type="dxa"/>
            <w:shd w:val="clear" w:color="auto" w:fill="auto"/>
            <w:vAlign w:val="center"/>
          </w:tcPr>
          <w:p w:rsidR="000834AA" w:rsidRDefault="000834AA" w:rsidP="00AF7E5F">
            <w:pPr>
              <w:jc w:val="center"/>
            </w:pPr>
            <w:r>
              <w:t>Объем неучтенных расходов и потерь</w:t>
            </w:r>
          </w:p>
        </w:tc>
        <w:tc>
          <w:tcPr>
            <w:tcW w:w="5777" w:type="dxa"/>
            <w:shd w:val="clear" w:color="auto" w:fill="auto"/>
            <w:vAlign w:val="center"/>
          </w:tcPr>
          <w:p w:rsidR="000834AA" w:rsidRDefault="000834AA" w:rsidP="00AF7E5F">
            <w:pPr>
              <w:jc w:val="center"/>
            </w:pPr>
            <w:r>
              <w:t>нет данных</w:t>
            </w:r>
          </w:p>
        </w:tc>
      </w:tr>
      <w:tr w:rsidR="000834AA" w:rsidTr="00AF7E5F">
        <w:tc>
          <w:tcPr>
            <w:tcW w:w="3794" w:type="dxa"/>
            <w:shd w:val="clear" w:color="auto" w:fill="auto"/>
            <w:vAlign w:val="center"/>
          </w:tcPr>
          <w:p w:rsidR="000834AA" w:rsidRDefault="000834AA" w:rsidP="00AF7E5F">
            <w:pPr>
              <w:jc w:val="center"/>
            </w:pPr>
            <w:r>
              <w:t>Соответствие качества воды, подаваемой в сеть, нормативным показателям</w:t>
            </w:r>
          </w:p>
        </w:tc>
        <w:tc>
          <w:tcPr>
            <w:tcW w:w="5777" w:type="dxa"/>
            <w:shd w:val="clear" w:color="auto" w:fill="auto"/>
            <w:vAlign w:val="center"/>
          </w:tcPr>
          <w:p w:rsidR="000834AA" w:rsidRDefault="000834AA" w:rsidP="00AF7E5F">
            <w:pPr>
              <w:jc w:val="center"/>
            </w:pPr>
            <w:r>
              <w:t>соответствует</w:t>
            </w:r>
          </w:p>
        </w:tc>
      </w:tr>
      <w:tr w:rsidR="000834AA" w:rsidTr="00AF7E5F">
        <w:tc>
          <w:tcPr>
            <w:tcW w:w="3794" w:type="dxa"/>
            <w:shd w:val="clear" w:color="auto" w:fill="auto"/>
            <w:vAlign w:val="center"/>
          </w:tcPr>
          <w:p w:rsidR="000834AA" w:rsidRDefault="000834AA" w:rsidP="00AF7E5F">
            <w:pPr>
              <w:jc w:val="center"/>
            </w:pPr>
            <w:r>
              <w:t>Обеспеченность узлами учета</w:t>
            </w:r>
          </w:p>
        </w:tc>
        <w:tc>
          <w:tcPr>
            <w:tcW w:w="5777" w:type="dxa"/>
            <w:shd w:val="clear" w:color="auto" w:fill="auto"/>
            <w:vAlign w:val="center"/>
          </w:tcPr>
          <w:p w:rsidR="000834AA" w:rsidRDefault="000834AA" w:rsidP="00AF7E5F">
            <w:pPr>
              <w:jc w:val="center"/>
            </w:pPr>
            <w:r>
              <w:t>да</w:t>
            </w:r>
          </w:p>
        </w:tc>
      </w:tr>
      <w:tr w:rsidR="000834AA" w:rsidTr="00AF7E5F">
        <w:tc>
          <w:tcPr>
            <w:tcW w:w="3794" w:type="dxa"/>
            <w:shd w:val="clear" w:color="auto" w:fill="auto"/>
            <w:vAlign w:val="center"/>
          </w:tcPr>
          <w:p w:rsidR="000834AA" w:rsidRDefault="000834AA" w:rsidP="00AF7E5F">
            <w:pPr>
              <w:jc w:val="center"/>
            </w:pPr>
            <w:r>
              <w:t>Дополнительная  информация</w:t>
            </w:r>
          </w:p>
        </w:tc>
        <w:tc>
          <w:tcPr>
            <w:tcW w:w="5777" w:type="dxa"/>
            <w:shd w:val="clear" w:color="auto" w:fill="auto"/>
            <w:vAlign w:val="center"/>
          </w:tcPr>
          <w:p w:rsidR="000834AA" w:rsidRDefault="000834AA" w:rsidP="00AF7E5F">
            <w:pPr>
              <w:jc w:val="center"/>
            </w:pPr>
            <w:r>
              <w:t>нет</w:t>
            </w:r>
          </w:p>
        </w:tc>
      </w:tr>
      <w:tr w:rsidR="000834AA" w:rsidTr="00AF7E5F">
        <w:tc>
          <w:tcPr>
            <w:tcW w:w="3794" w:type="dxa"/>
            <w:shd w:val="clear" w:color="auto" w:fill="auto"/>
            <w:vAlign w:val="center"/>
          </w:tcPr>
          <w:p w:rsidR="000834AA" w:rsidRDefault="000834AA" w:rsidP="00AF7E5F">
            <w:pPr>
              <w:jc w:val="center"/>
            </w:pPr>
            <w:r>
              <w:t>Состояние системы водоснабжения, % износа</w:t>
            </w:r>
          </w:p>
        </w:tc>
        <w:tc>
          <w:tcPr>
            <w:tcW w:w="5777" w:type="dxa"/>
            <w:shd w:val="clear" w:color="auto" w:fill="auto"/>
            <w:vAlign w:val="center"/>
          </w:tcPr>
          <w:p w:rsidR="000834AA" w:rsidRDefault="000834AA" w:rsidP="00AF7E5F">
            <w:pPr>
              <w:jc w:val="center"/>
            </w:pPr>
            <w:r>
              <w:t>10</w:t>
            </w:r>
          </w:p>
        </w:tc>
      </w:tr>
    </w:tbl>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r w:rsidRPr="00176342">
        <w:rPr>
          <w:b/>
          <w:sz w:val="24"/>
          <w:szCs w:val="24"/>
        </w:rPr>
        <w:t>д.</w:t>
      </w:r>
      <w:r>
        <w:rPr>
          <w:b/>
          <w:sz w:val="24"/>
          <w:szCs w:val="24"/>
        </w:rPr>
        <w:t xml:space="preserve"> </w:t>
      </w:r>
      <w:r w:rsidRPr="00176342">
        <w:rPr>
          <w:b/>
          <w:sz w:val="24"/>
          <w:szCs w:val="24"/>
        </w:rPr>
        <w:t>Ивановка</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2.1.</w:t>
      </w:r>
      <w:r w:rsidRPr="00176342">
        <w:rPr>
          <w:sz w:val="24"/>
          <w:szCs w:val="24"/>
        </w:rPr>
        <w:t>1</w:t>
      </w:r>
      <w:r>
        <w:rPr>
          <w:sz w:val="24"/>
          <w:szCs w:val="24"/>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777"/>
      </w:tblGrid>
      <w:tr w:rsidR="000834AA" w:rsidTr="00AF7E5F">
        <w:tc>
          <w:tcPr>
            <w:tcW w:w="3794" w:type="dxa"/>
            <w:shd w:val="clear" w:color="auto" w:fill="auto"/>
            <w:vAlign w:val="center"/>
          </w:tcPr>
          <w:p w:rsidR="000834AA" w:rsidRDefault="000834AA" w:rsidP="00AF7E5F">
            <w:pPr>
              <w:jc w:val="center"/>
            </w:pPr>
            <w:r>
              <w:t xml:space="preserve">Источник водоснабжения:  </w:t>
            </w:r>
            <w:r w:rsidRPr="00125504">
              <w:rPr>
                <w:b/>
              </w:rPr>
              <w:t>колодцы</w:t>
            </w:r>
          </w:p>
        </w:tc>
        <w:tc>
          <w:tcPr>
            <w:tcW w:w="5777" w:type="dxa"/>
            <w:shd w:val="clear" w:color="auto" w:fill="auto"/>
            <w:vAlign w:val="center"/>
          </w:tcPr>
          <w:p w:rsidR="000834AA" w:rsidRDefault="000834AA" w:rsidP="00AF7E5F">
            <w:pPr>
              <w:jc w:val="center"/>
            </w:pPr>
            <w:r>
              <w:t>Тульская область,</w:t>
            </w:r>
          </w:p>
          <w:p w:rsidR="000834AA" w:rsidRDefault="000834AA" w:rsidP="00AF7E5F">
            <w:pPr>
              <w:jc w:val="center"/>
            </w:pPr>
            <w:r>
              <w:t>Кимовский район, д.Ивановка</w:t>
            </w:r>
          </w:p>
        </w:tc>
      </w:tr>
      <w:tr w:rsidR="000834AA" w:rsidTr="00AF7E5F">
        <w:tc>
          <w:tcPr>
            <w:tcW w:w="3794" w:type="dxa"/>
            <w:shd w:val="clear" w:color="auto" w:fill="auto"/>
            <w:vAlign w:val="center"/>
          </w:tcPr>
          <w:p w:rsidR="000834AA" w:rsidRDefault="000834AA" w:rsidP="00AF7E5F">
            <w:pPr>
              <w:jc w:val="center"/>
            </w:pPr>
            <w:r>
              <w:t>Колодцы</w:t>
            </w:r>
          </w:p>
        </w:tc>
        <w:tc>
          <w:tcPr>
            <w:tcW w:w="5777" w:type="dxa"/>
            <w:shd w:val="clear" w:color="auto" w:fill="auto"/>
            <w:vAlign w:val="center"/>
          </w:tcPr>
          <w:p w:rsidR="000834AA" w:rsidRDefault="000834AA" w:rsidP="00AF7E5F">
            <w:pPr>
              <w:jc w:val="center"/>
            </w:pPr>
            <w:r>
              <w:t>Колодцы грунтовые глубиной 4-10м, расположены на приусадебных участках жителей села.</w:t>
            </w:r>
          </w:p>
        </w:tc>
      </w:tr>
      <w:tr w:rsidR="000834AA" w:rsidTr="00AF7E5F">
        <w:tc>
          <w:tcPr>
            <w:tcW w:w="3794" w:type="dxa"/>
            <w:shd w:val="clear" w:color="auto" w:fill="auto"/>
            <w:vAlign w:val="center"/>
          </w:tcPr>
          <w:p w:rsidR="000834AA" w:rsidRDefault="000834AA" w:rsidP="00AF7E5F">
            <w:pPr>
              <w:jc w:val="center"/>
            </w:pPr>
            <w:r>
              <w:t>Собственник элементов системы  водоснабжения  и обслуживающая организация</w:t>
            </w:r>
          </w:p>
        </w:tc>
        <w:tc>
          <w:tcPr>
            <w:tcW w:w="5777" w:type="dxa"/>
            <w:shd w:val="clear" w:color="auto" w:fill="auto"/>
            <w:vAlign w:val="center"/>
          </w:tcPr>
          <w:p w:rsidR="000834AA" w:rsidRDefault="000834AA" w:rsidP="00AF7E5F">
            <w:pPr>
              <w:jc w:val="center"/>
            </w:pPr>
            <w:r>
              <w:t>Собственники колодцев-физические лица.</w:t>
            </w:r>
          </w:p>
        </w:tc>
      </w:tr>
      <w:tr w:rsidR="000834AA" w:rsidTr="00AF7E5F">
        <w:tc>
          <w:tcPr>
            <w:tcW w:w="3794" w:type="dxa"/>
            <w:shd w:val="clear" w:color="auto" w:fill="auto"/>
            <w:vAlign w:val="center"/>
          </w:tcPr>
          <w:p w:rsidR="000834AA" w:rsidRDefault="000834AA" w:rsidP="00AF7E5F">
            <w:pPr>
              <w:jc w:val="center"/>
            </w:pPr>
            <w:r>
              <w:t>Население, обеспеченное водой</w:t>
            </w:r>
          </w:p>
        </w:tc>
        <w:tc>
          <w:tcPr>
            <w:tcW w:w="5777" w:type="dxa"/>
            <w:shd w:val="clear" w:color="auto" w:fill="auto"/>
            <w:vAlign w:val="center"/>
          </w:tcPr>
          <w:p w:rsidR="000834AA" w:rsidRDefault="000834AA" w:rsidP="00AF7E5F">
            <w:pPr>
              <w:jc w:val="center"/>
            </w:pPr>
            <w:r>
              <w:t>д.Ивановка-6 чел.</w:t>
            </w:r>
          </w:p>
        </w:tc>
      </w:tr>
      <w:tr w:rsidR="000834AA" w:rsidTr="00AF7E5F">
        <w:tc>
          <w:tcPr>
            <w:tcW w:w="3794" w:type="dxa"/>
            <w:shd w:val="clear" w:color="auto" w:fill="auto"/>
            <w:vAlign w:val="center"/>
          </w:tcPr>
          <w:p w:rsidR="000834AA" w:rsidRDefault="000834AA" w:rsidP="00AF7E5F">
            <w:pPr>
              <w:jc w:val="center"/>
            </w:pPr>
            <w:r>
              <w:t>Существующие источники водоснабжения и их производительности</w:t>
            </w:r>
          </w:p>
        </w:tc>
        <w:tc>
          <w:tcPr>
            <w:tcW w:w="5777" w:type="dxa"/>
            <w:shd w:val="clear" w:color="auto" w:fill="auto"/>
            <w:vAlign w:val="center"/>
          </w:tcPr>
          <w:p w:rsidR="000834AA" w:rsidRDefault="000834AA" w:rsidP="00AF7E5F">
            <w:pPr>
              <w:jc w:val="center"/>
            </w:pPr>
            <w:r>
              <w:t>нет</w:t>
            </w:r>
          </w:p>
        </w:tc>
      </w:tr>
      <w:tr w:rsidR="000834AA" w:rsidTr="00AF7E5F">
        <w:tc>
          <w:tcPr>
            <w:tcW w:w="3794" w:type="dxa"/>
            <w:shd w:val="clear" w:color="auto" w:fill="auto"/>
            <w:vAlign w:val="center"/>
          </w:tcPr>
          <w:p w:rsidR="000834AA" w:rsidRDefault="000834AA" w:rsidP="00AF7E5F">
            <w:pPr>
              <w:jc w:val="center"/>
            </w:pPr>
            <w:r>
              <w:t>Наличие и характеристика подкачивающих насосных станций и регулирующих резервуаров</w:t>
            </w:r>
          </w:p>
        </w:tc>
        <w:tc>
          <w:tcPr>
            <w:tcW w:w="5777" w:type="dxa"/>
            <w:shd w:val="clear" w:color="auto" w:fill="auto"/>
            <w:vAlign w:val="center"/>
          </w:tcPr>
          <w:p w:rsidR="000834AA" w:rsidRDefault="000834AA" w:rsidP="00AF7E5F">
            <w:pPr>
              <w:jc w:val="center"/>
            </w:pPr>
            <w:r>
              <w:t>нет</w:t>
            </w:r>
          </w:p>
        </w:tc>
      </w:tr>
      <w:tr w:rsidR="000834AA" w:rsidTr="00AF7E5F">
        <w:tc>
          <w:tcPr>
            <w:tcW w:w="3794" w:type="dxa"/>
            <w:shd w:val="clear" w:color="auto" w:fill="auto"/>
            <w:vAlign w:val="center"/>
          </w:tcPr>
          <w:p w:rsidR="000834AA" w:rsidRDefault="000834AA" w:rsidP="00AF7E5F">
            <w:pPr>
              <w:jc w:val="center"/>
            </w:pPr>
            <w:r>
              <w:t>Очистка воды</w:t>
            </w:r>
          </w:p>
        </w:tc>
        <w:tc>
          <w:tcPr>
            <w:tcW w:w="5777" w:type="dxa"/>
            <w:shd w:val="clear" w:color="auto" w:fill="auto"/>
            <w:vAlign w:val="center"/>
          </w:tcPr>
          <w:p w:rsidR="000834AA" w:rsidRDefault="000834AA" w:rsidP="00AF7E5F">
            <w:pPr>
              <w:jc w:val="center"/>
            </w:pPr>
            <w:r>
              <w:t>отсутствует</w:t>
            </w:r>
          </w:p>
        </w:tc>
      </w:tr>
      <w:tr w:rsidR="000834AA" w:rsidRPr="006F3D54" w:rsidTr="00AF7E5F">
        <w:tc>
          <w:tcPr>
            <w:tcW w:w="3794" w:type="dxa"/>
            <w:shd w:val="clear" w:color="auto" w:fill="auto"/>
            <w:vAlign w:val="center"/>
          </w:tcPr>
          <w:p w:rsidR="000834AA" w:rsidRDefault="000834AA" w:rsidP="00AF7E5F">
            <w:pPr>
              <w:jc w:val="center"/>
            </w:pPr>
            <w:r>
              <w:t>Водопроводные сети</w:t>
            </w:r>
          </w:p>
        </w:tc>
        <w:tc>
          <w:tcPr>
            <w:tcW w:w="5777" w:type="dxa"/>
            <w:shd w:val="clear" w:color="auto" w:fill="auto"/>
            <w:vAlign w:val="center"/>
          </w:tcPr>
          <w:p w:rsidR="000834AA" w:rsidRPr="006F3D54" w:rsidRDefault="000834AA" w:rsidP="00AF7E5F">
            <w:pPr>
              <w:jc w:val="center"/>
            </w:pPr>
            <w:r>
              <w:t>нет</w:t>
            </w:r>
          </w:p>
        </w:tc>
      </w:tr>
      <w:tr w:rsidR="000834AA" w:rsidTr="00AF7E5F">
        <w:tc>
          <w:tcPr>
            <w:tcW w:w="3794" w:type="dxa"/>
            <w:shd w:val="clear" w:color="auto" w:fill="auto"/>
            <w:vAlign w:val="center"/>
          </w:tcPr>
          <w:p w:rsidR="000834AA" w:rsidRDefault="000834AA" w:rsidP="00AF7E5F">
            <w:pPr>
              <w:jc w:val="center"/>
            </w:pPr>
            <w:r>
              <w:t>Колодцы на водопроводных сетях</w:t>
            </w:r>
          </w:p>
        </w:tc>
        <w:tc>
          <w:tcPr>
            <w:tcW w:w="5777" w:type="dxa"/>
            <w:shd w:val="clear" w:color="auto" w:fill="auto"/>
            <w:vAlign w:val="center"/>
          </w:tcPr>
          <w:p w:rsidR="000834AA" w:rsidRDefault="000834AA" w:rsidP="00AF7E5F">
            <w:pPr>
              <w:jc w:val="center"/>
            </w:pPr>
            <w:r>
              <w:t>количество: нет</w:t>
            </w:r>
          </w:p>
        </w:tc>
      </w:tr>
      <w:tr w:rsidR="000834AA" w:rsidTr="00AF7E5F">
        <w:tc>
          <w:tcPr>
            <w:tcW w:w="3794" w:type="dxa"/>
            <w:shd w:val="clear" w:color="auto" w:fill="auto"/>
            <w:vAlign w:val="center"/>
          </w:tcPr>
          <w:p w:rsidR="000834AA" w:rsidRDefault="000834AA" w:rsidP="00AF7E5F">
            <w:pPr>
              <w:jc w:val="center"/>
            </w:pPr>
            <w:r>
              <w:t>Запорная арматура</w:t>
            </w:r>
          </w:p>
        </w:tc>
        <w:tc>
          <w:tcPr>
            <w:tcW w:w="5777" w:type="dxa"/>
            <w:shd w:val="clear" w:color="auto" w:fill="auto"/>
            <w:vAlign w:val="center"/>
          </w:tcPr>
          <w:p w:rsidR="000834AA" w:rsidRDefault="000834AA" w:rsidP="00AF7E5F">
            <w:pPr>
              <w:jc w:val="center"/>
            </w:pPr>
            <w:r>
              <w:t>отсутствует</w:t>
            </w:r>
          </w:p>
        </w:tc>
      </w:tr>
      <w:tr w:rsidR="000834AA" w:rsidTr="00AF7E5F">
        <w:tc>
          <w:tcPr>
            <w:tcW w:w="3794" w:type="dxa"/>
            <w:shd w:val="clear" w:color="auto" w:fill="auto"/>
            <w:vAlign w:val="center"/>
          </w:tcPr>
          <w:p w:rsidR="000834AA" w:rsidRDefault="000834AA" w:rsidP="00AF7E5F">
            <w:pPr>
              <w:jc w:val="center"/>
            </w:pPr>
            <w:r>
              <w:t>Расход воды</w:t>
            </w:r>
          </w:p>
        </w:tc>
        <w:tc>
          <w:tcPr>
            <w:tcW w:w="5777" w:type="dxa"/>
            <w:shd w:val="clear" w:color="auto" w:fill="auto"/>
            <w:vAlign w:val="center"/>
          </w:tcPr>
          <w:p w:rsidR="000834AA" w:rsidRDefault="000834AA" w:rsidP="00AF7E5F">
            <w:pPr>
              <w:jc w:val="center"/>
            </w:pPr>
            <w:r>
              <w:t>нет данных</w:t>
            </w:r>
          </w:p>
        </w:tc>
      </w:tr>
      <w:tr w:rsidR="000834AA" w:rsidTr="00AF7E5F">
        <w:tc>
          <w:tcPr>
            <w:tcW w:w="3794" w:type="dxa"/>
            <w:shd w:val="clear" w:color="auto" w:fill="auto"/>
            <w:vAlign w:val="center"/>
          </w:tcPr>
          <w:p w:rsidR="000834AA" w:rsidRDefault="000834AA" w:rsidP="00AF7E5F">
            <w:pPr>
              <w:jc w:val="center"/>
            </w:pPr>
            <w:r>
              <w:t>Расход воды на пожаротушение</w:t>
            </w:r>
          </w:p>
        </w:tc>
        <w:tc>
          <w:tcPr>
            <w:tcW w:w="5777" w:type="dxa"/>
            <w:shd w:val="clear" w:color="auto" w:fill="auto"/>
            <w:vAlign w:val="center"/>
          </w:tcPr>
          <w:p w:rsidR="000834AA" w:rsidRDefault="000834AA" w:rsidP="00AF7E5F">
            <w:pPr>
              <w:jc w:val="center"/>
            </w:pPr>
            <w:r>
              <w:t>нет</w:t>
            </w:r>
          </w:p>
        </w:tc>
      </w:tr>
      <w:tr w:rsidR="000834AA" w:rsidTr="00AF7E5F">
        <w:tc>
          <w:tcPr>
            <w:tcW w:w="3794" w:type="dxa"/>
            <w:shd w:val="clear" w:color="auto" w:fill="auto"/>
            <w:vAlign w:val="center"/>
          </w:tcPr>
          <w:p w:rsidR="000834AA" w:rsidRDefault="000834AA" w:rsidP="00AF7E5F">
            <w:pPr>
              <w:jc w:val="center"/>
            </w:pPr>
            <w:r>
              <w:t>Наличие пожарных гидрантов</w:t>
            </w:r>
          </w:p>
        </w:tc>
        <w:tc>
          <w:tcPr>
            <w:tcW w:w="5777" w:type="dxa"/>
            <w:shd w:val="clear" w:color="auto" w:fill="auto"/>
            <w:vAlign w:val="center"/>
          </w:tcPr>
          <w:p w:rsidR="000834AA" w:rsidRDefault="000834AA" w:rsidP="00AF7E5F">
            <w:pPr>
              <w:jc w:val="center"/>
            </w:pPr>
            <w:r>
              <w:t>нет</w:t>
            </w:r>
          </w:p>
        </w:tc>
      </w:tr>
      <w:tr w:rsidR="000834AA" w:rsidTr="00AF7E5F">
        <w:tc>
          <w:tcPr>
            <w:tcW w:w="3794" w:type="dxa"/>
            <w:shd w:val="clear" w:color="auto" w:fill="auto"/>
            <w:vAlign w:val="center"/>
          </w:tcPr>
          <w:p w:rsidR="000834AA" w:rsidRDefault="000834AA" w:rsidP="00AF7E5F">
            <w:pPr>
              <w:jc w:val="center"/>
            </w:pPr>
            <w:r>
              <w:t>Объем неучтенных расходов и потерь</w:t>
            </w:r>
          </w:p>
        </w:tc>
        <w:tc>
          <w:tcPr>
            <w:tcW w:w="5777" w:type="dxa"/>
            <w:shd w:val="clear" w:color="auto" w:fill="auto"/>
            <w:vAlign w:val="center"/>
          </w:tcPr>
          <w:p w:rsidR="000834AA" w:rsidRDefault="000834AA" w:rsidP="00AF7E5F">
            <w:pPr>
              <w:jc w:val="center"/>
            </w:pPr>
            <w:r>
              <w:t>нет данных</w:t>
            </w:r>
          </w:p>
        </w:tc>
      </w:tr>
      <w:tr w:rsidR="000834AA" w:rsidTr="00AF7E5F">
        <w:tc>
          <w:tcPr>
            <w:tcW w:w="3794" w:type="dxa"/>
            <w:shd w:val="clear" w:color="auto" w:fill="auto"/>
            <w:vAlign w:val="center"/>
          </w:tcPr>
          <w:p w:rsidR="000834AA" w:rsidRDefault="000834AA" w:rsidP="00AF7E5F">
            <w:pPr>
              <w:jc w:val="center"/>
            </w:pPr>
            <w:r>
              <w:t>Соответствие качества воды, подаваемой в сеть, нормативным показателям</w:t>
            </w:r>
          </w:p>
        </w:tc>
        <w:tc>
          <w:tcPr>
            <w:tcW w:w="5777" w:type="dxa"/>
            <w:shd w:val="clear" w:color="auto" w:fill="auto"/>
            <w:vAlign w:val="center"/>
          </w:tcPr>
          <w:p w:rsidR="000834AA" w:rsidRDefault="000834AA" w:rsidP="00AF7E5F">
            <w:pPr>
              <w:jc w:val="center"/>
            </w:pPr>
            <w:r>
              <w:t>нет</w:t>
            </w:r>
          </w:p>
        </w:tc>
      </w:tr>
      <w:tr w:rsidR="000834AA" w:rsidTr="00AF7E5F">
        <w:tc>
          <w:tcPr>
            <w:tcW w:w="3794" w:type="dxa"/>
            <w:shd w:val="clear" w:color="auto" w:fill="auto"/>
            <w:vAlign w:val="center"/>
          </w:tcPr>
          <w:p w:rsidR="000834AA" w:rsidRDefault="000834AA" w:rsidP="00AF7E5F">
            <w:pPr>
              <w:jc w:val="center"/>
            </w:pPr>
            <w:r>
              <w:t>Обеспеченность узлами учета</w:t>
            </w:r>
          </w:p>
        </w:tc>
        <w:tc>
          <w:tcPr>
            <w:tcW w:w="5777" w:type="dxa"/>
            <w:shd w:val="clear" w:color="auto" w:fill="auto"/>
            <w:vAlign w:val="center"/>
          </w:tcPr>
          <w:p w:rsidR="000834AA" w:rsidRDefault="000834AA" w:rsidP="00AF7E5F">
            <w:pPr>
              <w:jc w:val="center"/>
            </w:pPr>
            <w:r>
              <w:t>нет</w:t>
            </w:r>
          </w:p>
        </w:tc>
      </w:tr>
      <w:tr w:rsidR="000834AA" w:rsidTr="00AF7E5F">
        <w:tc>
          <w:tcPr>
            <w:tcW w:w="3794" w:type="dxa"/>
            <w:shd w:val="clear" w:color="auto" w:fill="auto"/>
            <w:vAlign w:val="center"/>
          </w:tcPr>
          <w:p w:rsidR="000834AA" w:rsidRDefault="000834AA" w:rsidP="00AF7E5F">
            <w:pPr>
              <w:jc w:val="center"/>
            </w:pPr>
            <w:r>
              <w:t>Дополнительная  информация</w:t>
            </w:r>
          </w:p>
        </w:tc>
        <w:tc>
          <w:tcPr>
            <w:tcW w:w="5777" w:type="dxa"/>
            <w:shd w:val="clear" w:color="auto" w:fill="auto"/>
            <w:vAlign w:val="center"/>
          </w:tcPr>
          <w:p w:rsidR="000834AA" w:rsidRDefault="000834AA" w:rsidP="00AF7E5F">
            <w:pPr>
              <w:jc w:val="center"/>
            </w:pPr>
            <w:r>
              <w:t>нет</w:t>
            </w:r>
          </w:p>
        </w:tc>
      </w:tr>
      <w:tr w:rsidR="000834AA" w:rsidTr="00AF7E5F">
        <w:tc>
          <w:tcPr>
            <w:tcW w:w="3794" w:type="dxa"/>
            <w:shd w:val="clear" w:color="auto" w:fill="auto"/>
            <w:vAlign w:val="center"/>
          </w:tcPr>
          <w:p w:rsidR="000834AA" w:rsidRDefault="000834AA" w:rsidP="00AF7E5F">
            <w:pPr>
              <w:jc w:val="center"/>
            </w:pPr>
            <w:r>
              <w:t>Состояние системы водоснабжения, % износа</w:t>
            </w:r>
          </w:p>
        </w:tc>
        <w:tc>
          <w:tcPr>
            <w:tcW w:w="5777" w:type="dxa"/>
            <w:shd w:val="clear" w:color="auto" w:fill="auto"/>
            <w:vAlign w:val="center"/>
          </w:tcPr>
          <w:p w:rsidR="000834AA" w:rsidRDefault="000834AA" w:rsidP="00AF7E5F">
            <w:pPr>
              <w:jc w:val="center"/>
            </w:pPr>
            <w:r>
              <w:t>нет данных</w:t>
            </w:r>
          </w:p>
        </w:tc>
      </w:tr>
    </w:tbl>
    <w:p w:rsidR="000834AA" w:rsidRDefault="000834AA" w:rsidP="000834AA">
      <w:pPr>
        <w:pStyle w:val="14"/>
        <w:autoSpaceDE w:val="0"/>
        <w:autoSpaceDN w:val="0"/>
        <w:adjustRightInd w:val="0"/>
        <w:spacing w:before="0" w:after="0" w:line="240" w:lineRule="auto"/>
        <w:ind w:left="0" w:firstLine="709"/>
        <w:contextualSpacing w:val="0"/>
        <w:jc w:val="center"/>
        <w:rPr>
          <w:b/>
          <w:sz w:val="24"/>
          <w:szCs w:val="24"/>
        </w:rPr>
      </w:pPr>
    </w:p>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r>
        <w:rPr>
          <w:b/>
          <w:sz w:val="24"/>
          <w:szCs w:val="24"/>
        </w:rPr>
        <w:lastRenderedPageBreak/>
        <w:t xml:space="preserve">с. </w:t>
      </w:r>
      <w:r w:rsidRPr="00176342">
        <w:rPr>
          <w:b/>
          <w:sz w:val="24"/>
          <w:szCs w:val="24"/>
        </w:rPr>
        <w:t>Иваньково</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2.1.</w:t>
      </w:r>
      <w:r w:rsidRPr="00176342">
        <w:rPr>
          <w:sz w:val="24"/>
          <w:szCs w:val="24"/>
        </w:rPr>
        <w:t>1</w:t>
      </w:r>
      <w:r>
        <w:rPr>
          <w:sz w:val="24"/>
          <w:szCs w:val="24"/>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777"/>
      </w:tblGrid>
      <w:tr w:rsidR="000834AA" w:rsidTr="00AF7E5F">
        <w:tc>
          <w:tcPr>
            <w:tcW w:w="3794" w:type="dxa"/>
            <w:shd w:val="clear" w:color="auto" w:fill="auto"/>
            <w:vAlign w:val="center"/>
          </w:tcPr>
          <w:p w:rsidR="000834AA" w:rsidRDefault="000834AA" w:rsidP="00AF7E5F">
            <w:pPr>
              <w:jc w:val="center"/>
            </w:pPr>
            <w:r>
              <w:t xml:space="preserve">Источник водоснабжения:  </w:t>
            </w:r>
            <w:r w:rsidRPr="00125504">
              <w:rPr>
                <w:b/>
              </w:rPr>
              <w:t>колодцы</w:t>
            </w:r>
          </w:p>
        </w:tc>
        <w:tc>
          <w:tcPr>
            <w:tcW w:w="5777" w:type="dxa"/>
            <w:shd w:val="clear" w:color="auto" w:fill="auto"/>
            <w:vAlign w:val="center"/>
          </w:tcPr>
          <w:p w:rsidR="000834AA" w:rsidRDefault="000834AA" w:rsidP="00AF7E5F">
            <w:pPr>
              <w:jc w:val="center"/>
            </w:pPr>
            <w:r>
              <w:t>Тульская область,</w:t>
            </w:r>
          </w:p>
          <w:p w:rsidR="000834AA" w:rsidRDefault="000834AA" w:rsidP="00AF7E5F">
            <w:pPr>
              <w:jc w:val="center"/>
            </w:pPr>
            <w:r>
              <w:t>Кимовский район, с.Иваньково</w:t>
            </w:r>
          </w:p>
        </w:tc>
      </w:tr>
      <w:tr w:rsidR="000834AA" w:rsidTr="00AF7E5F">
        <w:tc>
          <w:tcPr>
            <w:tcW w:w="3794" w:type="dxa"/>
            <w:shd w:val="clear" w:color="auto" w:fill="auto"/>
            <w:vAlign w:val="center"/>
          </w:tcPr>
          <w:p w:rsidR="000834AA" w:rsidRDefault="000834AA" w:rsidP="00AF7E5F">
            <w:pPr>
              <w:jc w:val="center"/>
            </w:pPr>
            <w:r>
              <w:t>Колодцы</w:t>
            </w:r>
          </w:p>
        </w:tc>
        <w:tc>
          <w:tcPr>
            <w:tcW w:w="5777" w:type="dxa"/>
            <w:shd w:val="clear" w:color="auto" w:fill="auto"/>
            <w:vAlign w:val="center"/>
          </w:tcPr>
          <w:p w:rsidR="000834AA" w:rsidRDefault="000834AA" w:rsidP="00AF7E5F">
            <w:pPr>
              <w:jc w:val="center"/>
            </w:pPr>
            <w:r>
              <w:t>Колодцы грунтовые глубиной 4-10м, расположены на приусадебных участках жителей села.</w:t>
            </w:r>
          </w:p>
        </w:tc>
      </w:tr>
      <w:tr w:rsidR="000834AA" w:rsidTr="00AF7E5F">
        <w:tc>
          <w:tcPr>
            <w:tcW w:w="3794" w:type="dxa"/>
            <w:shd w:val="clear" w:color="auto" w:fill="auto"/>
            <w:vAlign w:val="center"/>
          </w:tcPr>
          <w:p w:rsidR="000834AA" w:rsidRDefault="000834AA" w:rsidP="00AF7E5F">
            <w:pPr>
              <w:jc w:val="center"/>
            </w:pPr>
            <w:r>
              <w:t>Собственник элементов системы  водоснабжения  и обслуживающая организация</w:t>
            </w:r>
          </w:p>
        </w:tc>
        <w:tc>
          <w:tcPr>
            <w:tcW w:w="5777" w:type="dxa"/>
            <w:shd w:val="clear" w:color="auto" w:fill="auto"/>
            <w:vAlign w:val="center"/>
          </w:tcPr>
          <w:p w:rsidR="000834AA" w:rsidRDefault="000834AA" w:rsidP="00AF7E5F">
            <w:pPr>
              <w:jc w:val="center"/>
            </w:pPr>
            <w:r>
              <w:t>Собственники колодцев-физические лица.</w:t>
            </w:r>
          </w:p>
        </w:tc>
      </w:tr>
      <w:tr w:rsidR="000834AA" w:rsidTr="00AF7E5F">
        <w:tc>
          <w:tcPr>
            <w:tcW w:w="3794" w:type="dxa"/>
            <w:shd w:val="clear" w:color="auto" w:fill="auto"/>
            <w:vAlign w:val="center"/>
          </w:tcPr>
          <w:p w:rsidR="000834AA" w:rsidRDefault="000834AA" w:rsidP="00AF7E5F">
            <w:pPr>
              <w:jc w:val="center"/>
            </w:pPr>
            <w:r>
              <w:t>Население, обеспеченное водой</w:t>
            </w:r>
          </w:p>
        </w:tc>
        <w:tc>
          <w:tcPr>
            <w:tcW w:w="5777" w:type="dxa"/>
            <w:shd w:val="clear" w:color="auto" w:fill="auto"/>
            <w:vAlign w:val="center"/>
          </w:tcPr>
          <w:p w:rsidR="000834AA" w:rsidRDefault="000834AA" w:rsidP="00AF7E5F">
            <w:pPr>
              <w:jc w:val="center"/>
            </w:pPr>
            <w:r>
              <w:t>с.Иваньково-165 чел.</w:t>
            </w:r>
          </w:p>
        </w:tc>
      </w:tr>
      <w:tr w:rsidR="000834AA" w:rsidTr="00AF7E5F">
        <w:tc>
          <w:tcPr>
            <w:tcW w:w="3794" w:type="dxa"/>
            <w:shd w:val="clear" w:color="auto" w:fill="auto"/>
            <w:vAlign w:val="center"/>
          </w:tcPr>
          <w:p w:rsidR="000834AA" w:rsidRDefault="000834AA" w:rsidP="00AF7E5F">
            <w:pPr>
              <w:jc w:val="center"/>
            </w:pPr>
            <w:r>
              <w:t>Предприятия, обеспеченные водой</w:t>
            </w:r>
          </w:p>
        </w:tc>
        <w:tc>
          <w:tcPr>
            <w:tcW w:w="5777" w:type="dxa"/>
            <w:shd w:val="clear" w:color="auto" w:fill="auto"/>
            <w:vAlign w:val="center"/>
          </w:tcPr>
          <w:p w:rsidR="000834AA" w:rsidRDefault="000834AA" w:rsidP="00AF7E5F">
            <w:pPr>
              <w:jc w:val="center"/>
            </w:pPr>
            <w:r>
              <w:t>нет</w:t>
            </w:r>
          </w:p>
        </w:tc>
      </w:tr>
      <w:tr w:rsidR="000834AA" w:rsidTr="00AF7E5F">
        <w:tc>
          <w:tcPr>
            <w:tcW w:w="3794" w:type="dxa"/>
            <w:shd w:val="clear" w:color="auto" w:fill="auto"/>
            <w:vAlign w:val="center"/>
          </w:tcPr>
          <w:p w:rsidR="000834AA" w:rsidRDefault="000834AA" w:rsidP="00AF7E5F">
            <w:pPr>
              <w:jc w:val="center"/>
            </w:pPr>
            <w:r>
              <w:t>Существующие источники водоснабжения и их производительности</w:t>
            </w:r>
          </w:p>
        </w:tc>
        <w:tc>
          <w:tcPr>
            <w:tcW w:w="5777" w:type="dxa"/>
            <w:shd w:val="clear" w:color="auto" w:fill="auto"/>
            <w:vAlign w:val="center"/>
          </w:tcPr>
          <w:p w:rsidR="000834AA" w:rsidRDefault="000834AA" w:rsidP="00AF7E5F">
            <w:pPr>
              <w:jc w:val="center"/>
            </w:pPr>
            <w:r>
              <w:t>нет</w:t>
            </w:r>
          </w:p>
        </w:tc>
      </w:tr>
      <w:tr w:rsidR="000834AA" w:rsidTr="00AF7E5F">
        <w:tc>
          <w:tcPr>
            <w:tcW w:w="3794" w:type="dxa"/>
            <w:shd w:val="clear" w:color="auto" w:fill="auto"/>
            <w:vAlign w:val="center"/>
          </w:tcPr>
          <w:p w:rsidR="000834AA" w:rsidRDefault="000834AA" w:rsidP="00AF7E5F">
            <w:pPr>
              <w:jc w:val="center"/>
            </w:pPr>
            <w:r>
              <w:t>Наличие и характеристика подкачивающих насосных станций и регулирующих резервуаров</w:t>
            </w:r>
          </w:p>
        </w:tc>
        <w:tc>
          <w:tcPr>
            <w:tcW w:w="5777" w:type="dxa"/>
            <w:shd w:val="clear" w:color="auto" w:fill="auto"/>
            <w:vAlign w:val="center"/>
          </w:tcPr>
          <w:p w:rsidR="000834AA" w:rsidRDefault="000834AA" w:rsidP="00AF7E5F">
            <w:pPr>
              <w:jc w:val="center"/>
            </w:pPr>
            <w:r>
              <w:t>нет</w:t>
            </w:r>
          </w:p>
        </w:tc>
      </w:tr>
      <w:tr w:rsidR="000834AA" w:rsidTr="00AF7E5F">
        <w:tc>
          <w:tcPr>
            <w:tcW w:w="3794" w:type="dxa"/>
            <w:shd w:val="clear" w:color="auto" w:fill="auto"/>
            <w:vAlign w:val="center"/>
          </w:tcPr>
          <w:p w:rsidR="000834AA" w:rsidRDefault="000834AA" w:rsidP="00AF7E5F">
            <w:pPr>
              <w:jc w:val="center"/>
            </w:pPr>
            <w:r>
              <w:t>Очистка воды</w:t>
            </w:r>
          </w:p>
        </w:tc>
        <w:tc>
          <w:tcPr>
            <w:tcW w:w="5777" w:type="dxa"/>
            <w:shd w:val="clear" w:color="auto" w:fill="auto"/>
            <w:vAlign w:val="center"/>
          </w:tcPr>
          <w:p w:rsidR="000834AA" w:rsidRDefault="000834AA" w:rsidP="00AF7E5F">
            <w:pPr>
              <w:jc w:val="center"/>
            </w:pPr>
            <w:r>
              <w:t>отсутствует</w:t>
            </w:r>
          </w:p>
        </w:tc>
      </w:tr>
      <w:tr w:rsidR="000834AA" w:rsidRPr="006F3D54" w:rsidTr="00AF7E5F">
        <w:tc>
          <w:tcPr>
            <w:tcW w:w="3794" w:type="dxa"/>
            <w:shd w:val="clear" w:color="auto" w:fill="auto"/>
            <w:vAlign w:val="center"/>
          </w:tcPr>
          <w:p w:rsidR="000834AA" w:rsidRDefault="000834AA" w:rsidP="00AF7E5F">
            <w:pPr>
              <w:jc w:val="center"/>
            </w:pPr>
            <w:r>
              <w:t>Водопроводные сети</w:t>
            </w:r>
          </w:p>
        </w:tc>
        <w:tc>
          <w:tcPr>
            <w:tcW w:w="5777" w:type="dxa"/>
            <w:shd w:val="clear" w:color="auto" w:fill="auto"/>
            <w:vAlign w:val="center"/>
          </w:tcPr>
          <w:p w:rsidR="000834AA" w:rsidRPr="006F3D54" w:rsidRDefault="000834AA" w:rsidP="00AF7E5F">
            <w:pPr>
              <w:jc w:val="center"/>
            </w:pPr>
            <w:r>
              <w:t>отсутствуют</w:t>
            </w:r>
          </w:p>
        </w:tc>
      </w:tr>
      <w:tr w:rsidR="000834AA" w:rsidTr="00AF7E5F">
        <w:tc>
          <w:tcPr>
            <w:tcW w:w="3794" w:type="dxa"/>
            <w:shd w:val="clear" w:color="auto" w:fill="auto"/>
            <w:vAlign w:val="center"/>
          </w:tcPr>
          <w:p w:rsidR="000834AA" w:rsidRDefault="000834AA" w:rsidP="00AF7E5F">
            <w:pPr>
              <w:jc w:val="center"/>
            </w:pPr>
            <w:r>
              <w:t>Колодцы на водопроводных сетях</w:t>
            </w:r>
          </w:p>
        </w:tc>
        <w:tc>
          <w:tcPr>
            <w:tcW w:w="5777" w:type="dxa"/>
            <w:shd w:val="clear" w:color="auto" w:fill="auto"/>
            <w:vAlign w:val="center"/>
          </w:tcPr>
          <w:p w:rsidR="000834AA" w:rsidRDefault="000834AA" w:rsidP="00AF7E5F">
            <w:pPr>
              <w:jc w:val="center"/>
            </w:pPr>
            <w:r>
              <w:t>нет</w:t>
            </w:r>
          </w:p>
        </w:tc>
      </w:tr>
      <w:tr w:rsidR="000834AA" w:rsidTr="00AF7E5F">
        <w:tc>
          <w:tcPr>
            <w:tcW w:w="3794" w:type="dxa"/>
            <w:shd w:val="clear" w:color="auto" w:fill="auto"/>
            <w:vAlign w:val="center"/>
          </w:tcPr>
          <w:p w:rsidR="000834AA" w:rsidRDefault="000834AA" w:rsidP="00AF7E5F">
            <w:pPr>
              <w:jc w:val="center"/>
            </w:pPr>
            <w:r>
              <w:t>Запорная арматура</w:t>
            </w:r>
          </w:p>
        </w:tc>
        <w:tc>
          <w:tcPr>
            <w:tcW w:w="5777" w:type="dxa"/>
            <w:shd w:val="clear" w:color="auto" w:fill="auto"/>
            <w:vAlign w:val="center"/>
          </w:tcPr>
          <w:p w:rsidR="000834AA" w:rsidRDefault="000834AA" w:rsidP="00AF7E5F">
            <w:pPr>
              <w:jc w:val="center"/>
            </w:pPr>
            <w:r>
              <w:t>нет</w:t>
            </w:r>
          </w:p>
        </w:tc>
      </w:tr>
      <w:tr w:rsidR="000834AA" w:rsidTr="00AF7E5F">
        <w:tc>
          <w:tcPr>
            <w:tcW w:w="3794" w:type="dxa"/>
            <w:shd w:val="clear" w:color="auto" w:fill="auto"/>
            <w:vAlign w:val="center"/>
          </w:tcPr>
          <w:p w:rsidR="000834AA" w:rsidRDefault="000834AA" w:rsidP="00AF7E5F">
            <w:pPr>
              <w:jc w:val="center"/>
            </w:pPr>
            <w:r>
              <w:t>Расход воды</w:t>
            </w:r>
          </w:p>
        </w:tc>
        <w:tc>
          <w:tcPr>
            <w:tcW w:w="5777" w:type="dxa"/>
            <w:shd w:val="clear" w:color="auto" w:fill="auto"/>
            <w:vAlign w:val="center"/>
          </w:tcPr>
          <w:p w:rsidR="000834AA" w:rsidRDefault="000834AA" w:rsidP="00AF7E5F">
            <w:pPr>
              <w:jc w:val="center"/>
            </w:pPr>
            <w:r>
              <w:t>нет данных</w:t>
            </w:r>
          </w:p>
        </w:tc>
      </w:tr>
      <w:tr w:rsidR="000834AA" w:rsidTr="00AF7E5F">
        <w:tc>
          <w:tcPr>
            <w:tcW w:w="3794" w:type="dxa"/>
            <w:shd w:val="clear" w:color="auto" w:fill="auto"/>
            <w:vAlign w:val="center"/>
          </w:tcPr>
          <w:p w:rsidR="000834AA" w:rsidRDefault="000834AA" w:rsidP="00AF7E5F">
            <w:pPr>
              <w:jc w:val="center"/>
            </w:pPr>
            <w:r>
              <w:t>Расход воды на пожаротушение</w:t>
            </w:r>
          </w:p>
        </w:tc>
        <w:tc>
          <w:tcPr>
            <w:tcW w:w="5777" w:type="dxa"/>
            <w:shd w:val="clear" w:color="auto" w:fill="auto"/>
            <w:vAlign w:val="center"/>
          </w:tcPr>
          <w:p w:rsidR="000834AA" w:rsidRDefault="000834AA" w:rsidP="00AF7E5F">
            <w:pPr>
              <w:jc w:val="center"/>
            </w:pPr>
            <w:r>
              <w:t>нет</w:t>
            </w:r>
          </w:p>
        </w:tc>
      </w:tr>
      <w:tr w:rsidR="000834AA" w:rsidTr="00AF7E5F">
        <w:tc>
          <w:tcPr>
            <w:tcW w:w="3794" w:type="dxa"/>
            <w:shd w:val="clear" w:color="auto" w:fill="auto"/>
            <w:vAlign w:val="center"/>
          </w:tcPr>
          <w:p w:rsidR="000834AA" w:rsidRDefault="000834AA" w:rsidP="00AF7E5F">
            <w:pPr>
              <w:jc w:val="center"/>
            </w:pPr>
            <w:r>
              <w:t>Наличие пожарных гидрантов</w:t>
            </w:r>
          </w:p>
        </w:tc>
        <w:tc>
          <w:tcPr>
            <w:tcW w:w="5777" w:type="dxa"/>
            <w:shd w:val="clear" w:color="auto" w:fill="auto"/>
            <w:vAlign w:val="center"/>
          </w:tcPr>
          <w:p w:rsidR="000834AA" w:rsidRDefault="000834AA" w:rsidP="00AF7E5F">
            <w:pPr>
              <w:jc w:val="center"/>
            </w:pPr>
            <w:r>
              <w:t>нет</w:t>
            </w:r>
          </w:p>
        </w:tc>
      </w:tr>
      <w:tr w:rsidR="000834AA" w:rsidTr="00AF7E5F">
        <w:tc>
          <w:tcPr>
            <w:tcW w:w="3794" w:type="dxa"/>
            <w:shd w:val="clear" w:color="auto" w:fill="auto"/>
            <w:vAlign w:val="center"/>
          </w:tcPr>
          <w:p w:rsidR="000834AA" w:rsidRDefault="000834AA" w:rsidP="00AF7E5F">
            <w:pPr>
              <w:jc w:val="center"/>
            </w:pPr>
            <w:r>
              <w:t>Объем неучтенных расходов и потерь</w:t>
            </w:r>
          </w:p>
        </w:tc>
        <w:tc>
          <w:tcPr>
            <w:tcW w:w="5777" w:type="dxa"/>
            <w:shd w:val="clear" w:color="auto" w:fill="auto"/>
            <w:vAlign w:val="center"/>
          </w:tcPr>
          <w:p w:rsidR="000834AA" w:rsidRDefault="000834AA" w:rsidP="00AF7E5F">
            <w:pPr>
              <w:jc w:val="center"/>
            </w:pPr>
            <w:r>
              <w:t>нет данных</w:t>
            </w:r>
          </w:p>
        </w:tc>
      </w:tr>
      <w:tr w:rsidR="000834AA" w:rsidTr="00AF7E5F">
        <w:tc>
          <w:tcPr>
            <w:tcW w:w="3794" w:type="dxa"/>
            <w:shd w:val="clear" w:color="auto" w:fill="auto"/>
            <w:vAlign w:val="center"/>
          </w:tcPr>
          <w:p w:rsidR="000834AA" w:rsidRDefault="000834AA" w:rsidP="00AF7E5F">
            <w:pPr>
              <w:jc w:val="center"/>
            </w:pPr>
            <w:r>
              <w:t>Соответствие качества воды, подаваемой в сеть, нормативным показателям</w:t>
            </w:r>
          </w:p>
        </w:tc>
        <w:tc>
          <w:tcPr>
            <w:tcW w:w="5777" w:type="dxa"/>
            <w:shd w:val="clear" w:color="auto" w:fill="auto"/>
            <w:vAlign w:val="center"/>
          </w:tcPr>
          <w:p w:rsidR="000834AA" w:rsidRDefault="000834AA" w:rsidP="00AF7E5F">
            <w:pPr>
              <w:jc w:val="center"/>
            </w:pPr>
            <w:r>
              <w:t>нет</w:t>
            </w:r>
          </w:p>
        </w:tc>
      </w:tr>
      <w:tr w:rsidR="000834AA" w:rsidTr="00AF7E5F">
        <w:tc>
          <w:tcPr>
            <w:tcW w:w="3794" w:type="dxa"/>
            <w:shd w:val="clear" w:color="auto" w:fill="auto"/>
            <w:vAlign w:val="center"/>
          </w:tcPr>
          <w:p w:rsidR="000834AA" w:rsidRDefault="000834AA" w:rsidP="00AF7E5F">
            <w:pPr>
              <w:jc w:val="center"/>
            </w:pPr>
            <w:r>
              <w:t>Обеспеченность узлами учета</w:t>
            </w:r>
          </w:p>
        </w:tc>
        <w:tc>
          <w:tcPr>
            <w:tcW w:w="5777" w:type="dxa"/>
            <w:shd w:val="clear" w:color="auto" w:fill="auto"/>
            <w:vAlign w:val="center"/>
          </w:tcPr>
          <w:p w:rsidR="000834AA" w:rsidRDefault="000834AA" w:rsidP="00AF7E5F">
            <w:pPr>
              <w:jc w:val="center"/>
            </w:pPr>
            <w:r>
              <w:t>нет</w:t>
            </w:r>
          </w:p>
        </w:tc>
      </w:tr>
      <w:tr w:rsidR="000834AA" w:rsidTr="00AF7E5F">
        <w:tc>
          <w:tcPr>
            <w:tcW w:w="3794" w:type="dxa"/>
            <w:shd w:val="clear" w:color="auto" w:fill="auto"/>
            <w:vAlign w:val="center"/>
          </w:tcPr>
          <w:p w:rsidR="000834AA" w:rsidRDefault="000834AA" w:rsidP="00AF7E5F">
            <w:pPr>
              <w:jc w:val="center"/>
            </w:pPr>
            <w:r>
              <w:t>Дополнительная  информация</w:t>
            </w:r>
          </w:p>
        </w:tc>
        <w:tc>
          <w:tcPr>
            <w:tcW w:w="5777" w:type="dxa"/>
            <w:shd w:val="clear" w:color="auto" w:fill="auto"/>
            <w:vAlign w:val="center"/>
          </w:tcPr>
          <w:p w:rsidR="000834AA" w:rsidRDefault="000834AA" w:rsidP="00AF7E5F">
            <w:pPr>
              <w:jc w:val="center"/>
            </w:pPr>
            <w:r>
              <w:t>нет</w:t>
            </w:r>
          </w:p>
        </w:tc>
      </w:tr>
      <w:tr w:rsidR="000834AA" w:rsidTr="00AF7E5F">
        <w:tc>
          <w:tcPr>
            <w:tcW w:w="3794" w:type="dxa"/>
            <w:shd w:val="clear" w:color="auto" w:fill="auto"/>
            <w:vAlign w:val="center"/>
          </w:tcPr>
          <w:p w:rsidR="000834AA" w:rsidRDefault="000834AA" w:rsidP="00AF7E5F">
            <w:pPr>
              <w:jc w:val="center"/>
            </w:pPr>
            <w:r>
              <w:t>Состояние системы водоснабжения, % износа</w:t>
            </w:r>
          </w:p>
        </w:tc>
        <w:tc>
          <w:tcPr>
            <w:tcW w:w="5777" w:type="dxa"/>
            <w:shd w:val="clear" w:color="auto" w:fill="auto"/>
            <w:vAlign w:val="center"/>
          </w:tcPr>
          <w:p w:rsidR="000834AA" w:rsidRDefault="000834AA" w:rsidP="00AF7E5F">
            <w:pPr>
              <w:jc w:val="center"/>
            </w:pPr>
            <w:r>
              <w:t>нет данных</w:t>
            </w:r>
          </w:p>
        </w:tc>
      </w:tr>
    </w:tbl>
    <w:p w:rsidR="000834AA" w:rsidRDefault="000834AA" w:rsidP="000834AA">
      <w:pPr>
        <w:pStyle w:val="14"/>
        <w:autoSpaceDE w:val="0"/>
        <w:autoSpaceDN w:val="0"/>
        <w:adjustRightInd w:val="0"/>
        <w:spacing w:before="0" w:after="0" w:line="240" w:lineRule="auto"/>
        <w:ind w:left="0" w:firstLine="709"/>
        <w:contextualSpacing w:val="0"/>
        <w:jc w:val="center"/>
        <w:rPr>
          <w:b/>
          <w:sz w:val="24"/>
          <w:szCs w:val="24"/>
        </w:rPr>
      </w:pPr>
    </w:p>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r w:rsidRPr="00176342">
        <w:rPr>
          <w:b/>
          <w:sz w:val="24"/>
          <w:szCs w:val="24"/>
        </w:rPr>
        <w:t>с.</w:t>
      </w:r>
      <w:r>
        <w:rPr>
          <w:b/>
          <w:sz w:val="24"/>
          <w:szCs w:val="24"/>
        </w:rPr>
        <w:t xml:space="preserve"> </w:t>
      </w:r>
      <w:r w:rsidRPr="00176342">
        <w:rPr>
          <w:b/>
          <w:sz w:val="24"/>
          <w:szCs w:val="24"/>
        </w:rPr>
        <w:t>Каркадиново</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w:t>
      </w:r>
      <w:r w:rsidRPr="00176342">
        <w:rPr>
          <w:sz w:val="24"/>
          <w:szCs w:val="24"/>
        </w:rPr>
        <w:t>1.1</w:t>
      </w:r>
      <w:r>
        <w:rPr>
          <w:sz w:val="24"/>
          <w:szCs w:val="24"/>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777"/>
      </w:tblGrid>
      <w:tr w:rsidR="000834AA" w:rsidRPr="00176342" w:rsidTr="00AF7E5F">
        <w:trPr>
          <w:jc w:val="center"/>
        </w:trPr>
        <w:tc>
          <w:tcPr>
            <w:tcW w:w="3794"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Источник водоснабжения: </w:t>
            </w:r>
            <w:r w:rsidRPr="00176342">
              <w:rPr>
                <w:b/>
                <w:sz w:val="24"/>
                <w:szCs w:val="24"/>
              </w:rPr>
              <w:t>колодцы</w:t>
            </w:r>
          </w:p>
        </w:tc>
        <w:tc>
          <w:tcPr>
            <w:tcW w:w="5777"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Тульская область, Кимовский район, с.Каркадиново</w:t>
            </w:r>
          </w:p>
        </w:tc>
      </w:tr>
      <w:tr w:rsidR="000834AA" w:rsidRPr="00176342" w:rsidTr="00AF7E5F">
        <w:trPr>
          <w:jc w:val="center"/>
        </w:trPr>
        <w:tc>
          <w:tcPr>
            <w:tcW w:w="3794"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 элементов системы и обслуживающая организация</w:t>
            </w:r>
          </w:p>
        </w:tc>
        <w:tc>
          <w:tcPr>
            <w:tcW w:w="5777"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собственники физические лица</w:t>
            </w:r>
          </w:p>
        </w:tc>
      </w:tr>
      <w:tr w:rsidR="000834AA" w:rsidRPr="00176342" w:rsidTr="00AF7E5F">
        <w:trPr>
          <w:jc w:val="center"/>
        </w:trPr>
        <w:tc>
          <w:tcPr>
            <w:tcW w:w="3794"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Населенные пункты, обеспеченные водой</w:t>
            </w:r>
          </w:p>
        </w:tc>
        <w:tc>
          <w:tcPr>
            <w:tcW w:w="5777"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Pr>
                <w:sz w:val="24"/>
                <w:szCs w:val="24"/>
              </w:rPr>
              <w:t>с.Каркадиново – 0</w:t>
            </w:r>
            <w:r w:rsidRPr="00176342">
              <w:rPr>
                <w:sz w:val="24"/>
                <w:szCs w:val="24"/>
              </w:rPr>
              <w:t xml:space="preserve"> чел.</w:t>
            </w:r>
          </w:p>
        </w:tc>
      </w:tr>
      <w:tr w:rsidR="000834AA" w:rsidRPr="00176342" w:rsidTr="00AF7E5F">
        <w:trPr>
          <w:jc w:val="center"/>
        </w:trPr>
        <w:tc>
          <w:tcPr>
            <w:tcW w:w="3794"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Предприятия, обеспеченные водой</w:t>
            </w:r>
          </w:p>
        </w:tc>
        <w:tc>
          <w:tcPr>
            <w:tcW w:w="5777"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794"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Существующие источники водоснабжения и их производительности</w:t>
            </w:r>
          </w:p>
        </w:tc>
        <w:tc>
          <w:tcPr>
            <w:tcW w:w="5777"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794"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Наличие и характеристика подкачивающих насосных </w:t>
            </w:r>
            <w:r w:rsidRPr="00176342">
              <w:rPr>
                <w:sz w:val="24"/>
                <w:szCs w:val="24"/>
              </w:rPr>
              <w:lastRenderedPageBreak/>
              <w:t>станций и регулирующих резервуаров</w:t>
            </w:r>
          </w:p>
        </w:tc>
        <w:tc>
          <w:tcPr>
            <w:tcW w:w="5777"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lastRenderedPageBreak/>
              <w:t>нет</w:t>
            </w:r>
          </w:p>
        </w:tc>
      </w:tr>
      <w:tr w:rsidR="000834AA" w:rsidRPr="00176342" w:rsidTr="00AF7E5F">
        <w:trPr>
          <w:jc w:val="center"/>
        </w:trPr>
        <w:tc>
          <w:tcPr>
            <w:tcW w:w="3794"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очистка воды</w:t>
            </w:r>
          </w:p>
        </w:tc>
        <w:tc>
          <w:tcPr>
            <w:tcW w:w="5777"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отсутствует</w:t>
            </w:r>
          </w:p>
        </w:tc>
      </w:tr>
      <w:tr w:rsidR="000834AA" w:rsidRPr="00176342" w:rsidTr="00AF7E5F">
        <w:trPr>
          <w:jc w:val="center"/>
        </w:trPr>
        <w:tc>
          <w:tcPr>
            <w:tcW w:w="3794"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Сети</w:t>
            </w:r>
          </w:p>
        </w:tc>
        <w:tc>
          <w:tcPr>
            <w:tcW w:w="5777"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794"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Pr>
                <w:sz w:val="24"/>
                <w:szCs w:val="24"/>
              </w:rPr>
              <w:t>Колодцы на водопроводных сетях</w:t>
            </w:r>
          </w:p>
        </w:tc>
        <w:tc>
          <w:tcPr>
            <w:tcW w:w="5777"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794"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w:t>
            </w:r>
          </w:p>
        </w:tc>
        <w:tc>
          <w:tcPr>
            <w:tcW w:w="5777"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r w:rsidR="000834AA" w:rsidRPr="00176342" w:rsidTr="00AF7E5F">
        <w:trPr>
          <w:jc w:val="center"/>
        </w:trPr>
        <w:tc>
          <w:tcPr>
            <w:tcW w:w="3794"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 на пожаротушение</w:t>
            </w:r>
          </w:p>
        </w:tc>
        <w:tc>
          <w:tcPr>
            <w:tcW w:w="5777"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794"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Объем неучтенных расходов и потерь</w:t>
            </w:r>
          </w:p>
        </w:tc>
        <w:tc>
          <w:tcPr>
            <w:tcW w:w="5777"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794"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Соответствие качества воды, подаваемой в сеть города, нормативным показателям.</w:t>
            </w:r>
          </w:p>
        </w:tc>
        <w:tc>
          <w:tcPr>
            <w:tcW w:w="5777"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794"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Обеспеченность узлами учета</w:t>
            </w:r>
          </w:p>
        </w:tc>
        <w:tc>
          <w:tcPr>
            <w:tcW w:w="5777"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794"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Дополнительная информация</w:t>
            </w:r>
          </w:p>
        </w:tc>
        <w:tc>
          <w:tcPr>
            <w:tcW w:w="5777"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794"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выданных технических условий на присоединение</w:t>
            </w:r>
          </w:p>
        </w:tc>
        <w:tc>
          <w:tcPr>
            <w:tcW w:w="5777"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794"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Состояние системы водоснабжения, % износа</w:t>
            </w:r>
          </w:p>
        </w:tc>
        <w:tc>
          <w:tcPr>
            <w:tcW w:w="5777"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bl>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r w:rsidRPr="00176342">
        <w:rPr>
          <w:b/>
          <w:sz w:val="24"/>
          <w:szCs w:val="24"/>
        </w:rPr>
        <w:t>д.Крутое</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w:t>
      </w:r>
      <w:r w:rsidRPr="00176342">
        <w:rPr>
          <w:sz w:val="24"/>
          <w:szCs w:val="24"/>
        </w:rPr>
        <w:t>1.1</w:t>
      </w:r>
      <w:r>
        <w:rPr>
          <w:sz w:val="24"/>
          <w:szCs w:val="24"/>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777"/>
      </w:tblGrid>
      <w:tr w:rsidR="000834AA" w:rsidRPr="00176342" w:rsidTr="00AF7E5F">
        <w:trPr>
          <w:jc w:val="center"/>
        </w:trPr>
        <w:tc>
          <w:tcPr>
            <w:tcW w:w="3794"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Источник водоснабжения: </w:t>
            </w:r>
            <w:r w:rsidRPr="00176342">
              <w:rPr>
                <w:b/>
                <w:sz w:val="24"/>
                <w:szCs w:val="24"/>
              </w:rPr>
              <w:t>колодцы</w:t>
            </w:r>
          </w:p>
        </w:tc>
        <w:tc>
          <w:tcPr>
            <w:tcW w:w="5777"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Тульская область, Кимовский район, д.Крутое</w:t>
            </w:r>
          </w:p>
        </w:tc>
      </w:tr>
      <w:tr w:rsidR="000834AA" w:rsidRPr="00176342" w:rsidTr="00AF7E5F">
        <w:trPr>
          <w:jc w:val="center"/>
        </w:trPr>
        <w:tc>
          <w:tcPr>
            <w:tcW w:w="3794"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 элементов системы и обслуживающая организация</w:t>
            </w:r>
          </w:p>
        </w:tc>
        <w:tc>
          <w:tcPr>
            <w:tcW w:w="5777"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Собственники: физические лица</w:t>
            </w:r>
          </w:p>
        </w:tc>
      </w:tr>
      <w:tr w:rsidR="000834AA" w:rsidRPr="00176342" w:rsidTr="00AF7E5F">
        <w:trPr>
          <w:jc w:val="center"/>
        </w:trPr>
        <w:tc>
          <w:tcPr>
            <w:tcW w:w="3794"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Населенные пункты, обеспеченные водой</w:t>
            </w:r>
          </w:p>
        </w:tc>
        <w:tc>
          <w:tcPr>
            <w:tcW w:w="5777"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д.Крутое – </w:t>
            </w:r>
            <w:r>
              <w:rPr>
                <w:sz w:val="24"/>
                <w:szCs w:val="24"/>
              </w:rPr>
              <w:t xml:space="preserve">31 </w:t>
            </w:r>
            <w:r w:rsidRPr="00176342">
              <w:rPr>
                <w:sz w:val="24"/>
                <w:szCs w:val="24"/>
              </w:rPr>
              <w:t>чел.</w:t>
            </w:r>
          </w:p>
        </w:tc>
      </w:tr>
      <w:tr w:rsidR="000834AA" w:rsidRPr="00176342" w:rsidTr="00AF7E5F">
        <w:trPr>
          <w:jc w:val="center"/>
        </w:trPr>
        <w:tc>
          <w:tcPr>
            <w:tcW w:w="3794"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Предприятия, обеспеченные водой</w:t>
            </w:r>
          </w:p>
        </w:tc>
        <w:tc>
          <w:tcPr>
            <w:tcW w:w="5777"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794"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Существующие источники водоснабжения и их производительности</w:t>
            </w:r>
          </w:p>
        </w:tc>
        <w:tc>
          <w:tcPr>
            <w:tcW w:w="5777"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794"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и характеристика подкачивающих насосных станций и регулирующих резервуаров</w:t>
            </w:r>
          </w:p>
        </w:tc>
        <w:tc>
          <w:tcPr>
            <w:tcW w:w="5777"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794"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очистка воды</w:t>
            </w:r>
          </w:p>
        </w:tc>
        <w:tc>
          <w:tcPr>
            <w:tcW w:w="5777"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отсутствует</w:t>
            </w:r>
          </w:p>
        </w:tc>
      </w:tr>
      <w:tr w:rsidR="000834AA" w:rsidRPr="00176342" w:rsidTr="00AF7E5F">
        <w:trPr>
          <w:jc w:val="center"/>
        </w:trPr>
        <w:tc>
          <w:tcPr>
            <w:tcW w:w="3794"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Сети</w:t>
            </w:r>
          </w:p>
        </w:tc>
        <w:tc>
          <w:tcPr>
            <w:tcW w:w="5777"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794"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Колодцы на водопроводных сетях.</w:t>
            </w:r>
          </w:p>
        </w:tc>
        <w:tc>
          <w:tcPr>
            <w:tcW w:w="5777"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794"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w:t>
            </w:r>
          </w:p>
        </w:tc>
        <w:tc>
          <w:tcPr>
            <w:tcW w:w="5777"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r w:rsidR="000834AA" w:rsidRPr="00176342" w:rsidTr="00AF7E5F">
        <w:trPr>
          <w:jc w:val="center"/>
        </w:trPr>
        <w:tc>
          <w:tcPr>
            <w:tcW w:w="3794"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 на пожаротушение</w:t>
            </w:r>
          </w:p>
        </w:tc>
        <w:tc>
          <w:tcPr>
            <w:tcW w:w="5777"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794"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Объем неучтенных расходов и потерь</w:t>
            </w:r>
          </w:p>
        </w:tc>
        <w:tc>
          <w:tcPr>
            <w:tcW w:w="5777"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794"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Соответствие качества воды, подаваемой в сеть города, нормативным показателям.</w:t>
            </w:r>
          </w:p>
        </w:tc>
        <w:tc>
          <w:tcPr>
            <w:tcW w:w="5777"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794"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Обеспеченность узлами учета</w:t>
            </w:r>
          </w:p>
        </w:tc>
        <w:tc>
          <w:tcPr>
            <w:tcW w:w="5777"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794"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Дополнительная информация</w:t>
            </w:r>
          </w:p>
        </w:tc>
        <w:tc>
          <w:tcPr>
            <w:tcW w:w="5777"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794"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выданных технических условий на присоединение</w:t>
            </w:r>
          </w:p>
        </w:tc>
        <w:tc>
          <w:tcPr>
            <w:tcW w:w="5777"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794"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Состояние системы водоснабжения, % износа</w:t>
            </w:r>
          </w:p>
        </w:tc>
        <w:tc>
          <w:tcPr>
            <w:tcW w:w="5777"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bl>
    <w:p w:rsidR="000834AA" w:rsidRDefault="000834AA" w:rsidP="000834AA">
      <w:pPr>
        <w:pStyle w:val="14"/>
        <w:autoSpaceDE w:val="0"/>
        <w:autoSpaceDN w:val="0"/>
        <w:adjustRightInd w:val="0"/>
        <w:spacing w:before="0" w:after="0" w:line="240" w:lineRule="auto"/>
        <w:ind w:left="0" w:firstLine="709"/>
        <w:contextualSpacing w:val="0"/>
        <w:jc w:val="center"/>
        <w:rPr>
          <w:b/>
          <w:sz w:val="24"/>
          <w:szCs w:val="24"/>
        </w:rPr>
      </w:pPr>
    </w:p>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r w:rsidRPr="00176342">
        <w:rPr>
          <w:b/>
          <w:sz w:val="24"/>
          <w:szCs w:val="24"/>
        </w:rPr>
        <w:t>д.</w:t>
      </w:r>
      <w:r>
        <w:rPr>
          <w:b/>
          <w:sz w:val="24"/>
          <w:szCs w:val="24"/>
        </w:rPr>
        <w:t xml:space="preserve"> </w:t>
      </w:r>
      <w:r w:rsidRPr="00176342">
        <w:rPr>
          <w:b/>
          <w:sz w:val="24"/>
          <w:szCs w:val="24"/>
        </w:rPr>
        <w:t>Самочевка</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w:t>
      </w:r>
      <w:r w:rsidRPr="00176342">
        <w:rPr>
          <w:sz w:val="24"/>
          <w:szCs w:val="24"/>
        </w:rPr>
        <w:t>.1.1</w:t>
      </w:r>
      <w:r>
        <w:rPr>
          <w:sz w:val="24"/>
          <w:szCs w:val="24"/>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777"/>
      </w:tblGrid>
      <w:tr w:rsidR="000834AA" w:rsidRPr="00176342" w:rsidTr="00AF7E5F">
        <w:trPr>
          <w:jc w:val="center"/>
        </w:trPr>
        <w:tc>
          <w:tcPr>
            <w:tcW w:w="3794" w:type="dxa"/>
            <w:shd w:val="clear" w:color="auto" w:fill="auto"/>
            <w:vAlign w:val="bottom"/>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Источник водоснабжения: </w:t>
            </w:r>
            <w:r w:rsidRPr="00176342">
              <w:rPr>
                <w:b/>
                <w:sz w:val="24"/>
                <w:szCs w:val="24"/>
              </w:rPr>
              <w:t>колодцы</w:t>
            </w:r>
          </w:p>
        </w:tc>
        <w:tc>
          <w:tcPr>
            <w:tcW w:w="5777" w:type="dxa"/>
            <w:shd w:val="clear" w:color="auto" w:fill="auto"/>
            <w:vAlign w:val="bottom"/>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Тульская область, Кимовский район, д.Самочевка</w:t>
            </w:r>
          </w:p>
        </w:tc>
      </w:tr>
      <w:tr w:rsidR="000834AA" w:rsidRPr="00176342" w:rsidTr="00AF7E5F">
        <w:trPr>
          <w:jc w:val="center"/>
        </w:trPr>
        <w:tc>
          <w:tcPr>
            <w:tcW w:w="3794" w:type="dxa"/>
            <w:shd w:val="clear" w:color="auto" w:fill="auto"/>
            <w:vAlign w:val="bottom"/>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 элементов системы и обслуживающая организация</w:t>
            </w:r>
          </w:p>
        </w:tc>
        <w:tc>
          <w:tcPr>
            <w:tcW w:w="5777" w:type="dxa"/>
            <w:shd w:val="clear" w:color="auto" w:fill="auto"/>
            <w:vAlign w:val="bottom"/>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Собственники: физические лица</w:t>
            </w:r>
          </w:p>
        </w:tc>
      </w:tr>
      <w:tr w:rsidR="000834AA" w:rsidRPr="00176342" w:rsidTr="00AF7E5F">
        <w:trPr>
          <w:jc w:val="center"/>
        </w:trPr>
        <w:tc>
          <w:tcPr>
            <w:tcW w:w="3794" w:type="dxa"/>
            <w:shd w:val="clear" w:color="auto" w:fill="auto"/>
            <w:vAlign w:val="bottom"/>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Населенные пункты, обеспеченные водой</w:t>
            </w:r>
          </w:p>
        </w:tc>
        <w:tc>
          <w:tcPr>
            <w:tcW w:w="5777" w:type="dxa"/>
            <w:shd w:val="clear" w:color="auto" w:fill="auto"/>
            <w:vAlign w:val="bottom"/>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Pr>
                <w:sz w:val="24"/>
                <w:szCs w:val="24"/>
              </w:rPr>
              <w:t xml:space="preserve">д.Самочевка –56 </w:t>
            </w:r>
            <w:r w:rsidRPr="00176342">
              <w:rPr>
                <w:sz w:val="24"/>
                <w:szCs w:val="24"/>
              </w:rPr>
              <w:t>чел.</w:t>
            </w:r>
          </w:p>
        </w:tc>
      </w:tr>
      <w:tr w:rsidR="000834AA" w:rsidRPr="00176342" w:rsidTr="00AF7E5F">
        <w:trPr>
          <w:jc w:val="center"/>
        </w:trPr>
        <w:tc>
          <w:tcPr>
            <w:tcW w:w="3794" w:type="dxa"/>
            <w:shd w:val="clear" w:color="auto" w:fill="auto"/>
            <w:vAlign w:val="bottom"/>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Предприятия, обеспеченные водой</w:t>
            </w:r>
          </w:p>
        </w:tc>
        <w:tc>
          <w:tcPr>
            <w:tcW w:w="5777" w:type="dxa"/>
            <w:shd w:val="clear" w:color="auto" w:fill="auto"/>
            <w:vAlign w:val="bottom"/>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794" w:type="dxa"/>
            <w:shd w:val="clear" w:color="auto" w:fill="auto"/>
            <w:vAlign w:val="bottom"/>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Существующие источники водоснабжения и их производительности</w:t>
            </w:r>
          </w:p>
        </w:tc>
        <w:tc>
          <w:tcPr>
            <w:tcW w:w="5777" w:type="dxa"/>
            <w:shd w:val="clear" w:color="auto" w:fill="auto"/>
            <w:vAlign w:val="bottom"/>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794" w:type="dxa"/>
            <w:shd w:val="clear" w:color="auto" w:fill="auto"/>
            <w:vAlign w:val="bottom"/>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и характеристика подкачивающих насосных станций и регулирующих резервуаров</w:t>
            </w:r>
          </w:p>
        </w:tc>
        <w:tc>
          <w:tcPr>
            <w:tcW w:w="5777" w:type="dxa"/>
            <w:shd w:val="clear" w:color="auto" w:fill="auto"/>
            <w:vAlign w:val="bottom"/>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794" w:type="dxa"/>
            <w:shd w:val="clear" w:color="auto" w:fill="auto"/>
            <w:vAlign w:val="bottom"/>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очистка воды</w:t>
            </w:r>
          </w:p>
        </w:tc>
        <w:tc>
          <w:tcPr>
            <w:tcW w:w="5777" w:type="dxa"/>
            <w:shd w:val="clear" w:color="auto" w:fill="auto"/>
            <w:vAlign w:val="bottom"/>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отсутствует</w:t>
            </w:r>
          </w:p>
        </w:tc>
      </w:tr>
      <w:tr w:rsidR="000834AA" w:rsidRPr="00176342" w:rsidTr="00AF7E5F">
        <w:trPr>
          <w:jc w:val="center"/>
        </w:trPr>
        <w:tc>
          <w:tcPr>
            <w:tcW w:w="3794" w:type="dxa"/>
            <w:shd w:val="clear" w:color="auto" w:fill="auto"/>
            <w:vAlign w:val="bottom"/>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Сети</w:t>
            </w:r>
          </w:p>
        </w:tc>
        <w:tc>
          <w:tcPr>
            <w:tcW w:w="5777" w:type="dxa"/>
            <w:shd w:val="clear" w:color="auto" w:fill="auto"/>
            <w:vAlign w:val="bottom"/>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794" w:type="dxa"/>
            <w:shd w:val="clear" w:color="auto" w:fill="auto"/>
            <w:vAlign w:val="bottom"/>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Колодцы на водопроводных сетях.</w:t>
            </w:r>
          </w:p>
        </w:tc>
        <w:tc>
          <w:tcPr>
            <w:tcW w:w="5777" w:type="dxa"/>
            <w:shd w:val="clear" w:color="auto" w:fill="auto"/>
            <w:vAlign w:val="bottom"/>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794" w:type="dxa"/>
            <w:shd w:val="clear" w:color="auto" w:fill="auto"/>
            <w:vAlign w:val="bottom"/>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w:t>
            </w:r>
          </w:p>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p>
        </w:tc>
        <w:tc>
          <w:tcPr>
            <w:tcW w:w="5777" w:type="dxa"/>
            <w:shd w:val="clear" w:color="auto" w:fill="auto"/>
            <w:vAlign w:val="bottom"/>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r w:rsidR="000834AA" w:rsidRPr="00176342" w:rsidTr="00AF7E5F">
        <w:trPr>
          <w:jc w:val="center"/>
        </w:trPr>
        <w:tc>
          <w:tcPr>
            <w:tcW w:w="3794" w:type="dxa"/>
            <w:shd w:val="clear" w:color="auto" w:fill="auto"/>
            <w:vAlign w:val="bottom"/>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 на пожаротушение</w:t>
            </w:r>
          </w:p>
        </w:tc>
        <w:tc>
          <w:tcPr>
            <w:tcW w:w="5777" w:type="dxa"/>
            <w:shd w:val="clear" w:color="auto" w:fill="auto"/>
            <w:vAlign w:val="bottom"/>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794" w:type="dxa"/>
            <w:shd w:val="clear" w:color="auto" w:fill="auto"/>
            <w:vAlign w:val="bottom"/>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Объем неучтенных расходов и потерь</w:t>
            </w:r>
          </w:p>
        </w:tc>
        <w:tc>
          <w:tcPr>
            <w:tcW w:w="5777" w:type="dxa"/>
            <w:shd w:val="clear" w:color="auto" w:fill="auto"/>
            <w:vAlign w:val="bottom"/>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794" w:type="dxa"/>
            <w:shd w:val="clear" w:color="auto" w:fill="auto"/>
            <w:vAlign w:val="bottom"/>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Соответствие качества воды, подаваемой в сеть, нормативным показателям.</w:t>
            </w:r>
          </w:p>
        </w:tc>
        <w:tc>
          <w:tcPr>
            <w:tcW w:w="5777" w:type="dxa"/>
            <w:shd w:val="clear" w:color="auto" w:fill="auto"/>
            <w:vAlign w:val="bottom"/>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794" w:type="dxa"/>
            <w:shd w:val="clear" w:color="auto" w:fill="auto"/>
            <w:vAlign w:val="bottom"/>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Обеспеченность узлами учета</w:t>
            </w:r>
          </w:p>
        </w:tc>
        <w:tc>
          <w:tcPr>
            <w:tcW w:w="5777" w:type="dxa"/>
            <w:shd w:val="clear" w:color="auto" w:fill="auto"/>
            <w:vAlign w:val="bottom"/>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794" w:type="dxa"/>
            <w:shd w:val="clear" w:color="auto" w:fill="auto"/>
            <w:vAlign w:val="bottom"/>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Дополнительная информация</w:t>
            </w:r>
          </w:p>
        </w:tc>
        <w:tc>
          <w:tcPr>
            <w:tcW w:w="5777" w:type="dxa"/>
            <w:shd w:val="clear" w:color="auto" w:fill="auto"/>
            <w:vAlign w:val="bottom"/>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794" w:type="dxa"/>
            <w:shd w:val="clear" w:color="auto" w:fill="auto"/>
            <w:vAlign w:val="bottom"/>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выданных технических условий на присоединение</w:t>
            </w:r>
          </w:p>
        </w:tc>
        <w:tc>
          <w:tcPr>
            <w:tcW w:w="5777" w:type="dxa"/>
            <w:shd w:val="clear" w:color="auto" w:fill="auto"/>
            <w:vAlign w:val="bottom"/>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794" w:type="dxa"/>
            <w:shd w:val="clear" w:color="auto" w:fill="auto"/>
            <w:vAlign w:val="bottom"/>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Состояние системы водоснабжения, % износа</w:t>
            </w:r>
          </w:p>
        </w:tc>
        <w:tc>
          <w:tcPr>
            <w:tcW w:w="5777" w:type="dxa"/>
            <w:shd w:val="clear" w:color="auto" w:fill="auto"/>
            <w:vAlign w:val="bottom"/>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bl>
    <w:p w:rsidR="000834AA" w:rsidRDefault="000834AA" w:rsidP="000834AA">
      <w:pPr>
        <w:pStyle w:val="14"/>
        <w:autoSpaceDE w:val="0"/>
        <w:autoSpaceDN w:val="0"/>
        <w:adjustRightInd w:val="0"/>
        <w:spacing w:before="0" w:after="0" w:line="240" w:lineRule="auto"/>
        <w:ind w:left="0" w:firstLine="709"/>
        <w:contextualSpacing w:val="0"/>
        <w:jc w:val="center"/>
        <w:rPr>
          <w:b/>
          <w:sz w:val="24"/>
          <w:szCs w:val="24"/>
        </w:rPr>
      </w:pPr>
    </w:p>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r w:rsidRPr="00176342">
        <w:rPr>
          <w:b/>
          <w:sz w:val="24"/>
          <w:szCs w:val="24"/>
        </w:rPr>
        <w:t>д. Кудашево</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w:t>
      </w:r>
      <w:r w:rsidRPr="00176342">
        <w:rPr>
          <w:sz w:val="24"/>
          <w:szCs w:val="24"/>
        </w:rPr>
        <w:t>.1.1</w:t>
      </w:r>
      <w:r>
        <w:rPr>
          <w:sz w:val="24"/>
          <w:szCs w:val="24"/>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635"/>
      </w:tblGrid>
      <w:tr w:rsidR="000834AA" w:rsidTr="00AF7E5F">
        <w:tc>
          <w:tcPr>
            <w:tcW w:w="3936" w:type="dxa"/>
            <w:shd w:val="clear" w:color="auto" w:fill="auto"/>
          </w:tcPr>
          <w:p w:rsidR="000834AA" w:rsidRDefault="000834AA" w:rsidP="00AF7E5F">
            <w:r>
              <w:t>Источник водоснабжения: артезианская скважина</w:t>
            </w:r>
          </w:p>
        </w:tc>
        <w:tc>
          <w:tcPr>
            <w:tcW w:w="5635" w:type="dxa"/>
            <w:shd w:val="clear" w:color="auto" w:fill="auto"/>
          </w:tcPr>
          <w:p w:rsidR="000834AA" w:rsidRDefault="000834AA" w:rsidP="00AF7E5F">
            <w:pPr>
              <w:jc w:val="center"/>
            </w:pPr>
            <w:r>
              <w:t>Тульская область, Кимовский район, д.Кудашево</w:t>
            </w:r>
          </w:p>
        </w:tc>
      </w:tr>
      <w:tr w:rsidR="000834AA" w:rsidTr="00AF7E5F">
        <w:tc>
          <w:tcPr>
            <w:tcW w:w="3936" w:type="dxa"/>
            <w:shd w:val="clear" w:color="auto" w:fill="auto"/>
          </w:tcPr>
          <w:p w:rsidR="000834AA" w:rsidRDefault="000834AA" w:rsidP="00AF7E5F">
            <w:r>
              <w:t>Артезианская скважина</w:t>
            </w:r>
          </w:p>
        </w:tc>
        <w:tc>
          <w:tcPr>
            <w:tcW w:w="5635" w:type="dxa"/>
            <w:shd w:val="clear" w:color="auto" w:fill="auto"/>
          </w:tcPr>
          <w:p w:rsidR="000834AA" w:rsidRDefault="000834AA" w:rsidP="00AF7E5F">
            <w:pPr>
              <w:jc w:val="center"/>
            </w:pPr>
            <w:r>
              <w:t>Расположена на севере жилой застройки деревни, в 100 м  на восток от автодороги.</w:t>
            </w:r>
          </w:p>
          <w:p w:rsidR="000834AA" w:rsidRDefault="000834AA" w:rsidP="00AF7E5F">
            <w:pPr>
              <w:jc w:val="center"/>
            </w:pPr>
            <w:r>
              <w:t>Вертикальный водопровод:</w:t>
            </w:r>
          </w:p>
          <w:p w:rsidR="000834AA" w:rsidRDefault="000834AA" w:rsidP="00AF7E5F">
            <w:pPr>
              <w:jc w:val="center"/>
            </w:pPr>
            <w:r>
              <w:t>протяженность- 96 м,</w:t>
            </w:r>
          </w:p>
          <w:p w:rsidR="000834AA" w:rsidRDefault="000834AA" w:rsidP="00AF7E5F">
            <w:pPr>
              <w:jc w:val="center"/>
            </w:pPr>
            <w:r>
              <w:t>диаметр-  75 мм,</w:t>
            </w:r>
          </w:p>
          <w:p w:rsidR="000834AA" w:rsidRDefault="000834AA" w:rsidP="00AF7E5F">
            <w:pPr>
              <w:jc w:val="center"/>
            </w:pPr>
            <w:r>
              <w:t>материал- сталь.</w:t>
            </w:r>
          </w:p>
          <w:p w:rsidR="000834AA" w:rsidRDefault="000834AA" w:rsidP="00AF7E5F">
            <w:pPr>
              <w:jc w:val="center"/>
            </w:pPr>
            <w:r>
              <w:t>Глубинный насос- ЭЦВ 6-10-110.</w:t>
            </w:r>
          </w:p>
        </w:tc>
      </w:tr>
      <w:tr w:rsidR="000834AA" w:rsidTr="00AF7E5F">
        <w:tc>
          <w:tcPr>
            <w:tcW w:w="3936" w:type="dxa"/>
            <w:shd w:val="clear" w:color="auto" w:fill="auto"/>
          </w:tcPr>
          <w:p w:rsidR="000834AA" w:rsidRDefault="000834AA" w:rsidP="00AF7E5F">
            <w:r>
              <w:t>Водонапорная башня</w:t>
            </w:r>
          </w:p>
        </w:tc>
        <w:tc>
          <w:tcPr>
            <w:tcW w:w="5635" w:type="dxa"/>
            <w:shd w:val="clear" w:color="auto" w:fill="auto"/>
          </w:tcPr>
          <w:p w:rsidR="000834AA" w:rsidRDefault="000834AA" w:rsidP="00AF7E5F">
            <w:pPr>
              <w:jc w:val="center"/>
            </w:pPr>
            <w:r>
              <w:t>Расположена на севере жилой застройки деревни.</w:t>
            </w:r>
          </w:p>
          <w:p w:rsidR="000834AA" w:rsidRDefault="000834AA" w:rsidP="00AF7E5F">
            <w:pPr>
              <w:jc w:val="center"/>
            </w:pPr>
            <w:r>
              <w:t>Высота- 10м,</w:t>
            </w:r>
          </w:p>
          <w:p w:rsidR="000834AA" w:rsidRDefault="000834AA" w:rsidP="00AF7E5F">
            <w:pPr>
              <w:jc w:val="center"/>
            </w:pPr>
            <w:r>
              <w:t>объем- 15 куб.м,</w:t>
            </w:r>
          </w:p>
          <w:p w:rsidR="000834AA" w:rsidRDefault="000834AA" w:rsidP="00AF7E5F">
            <w:pPr>
              <w:jc w:val="center"/>
            </w:pPr>
            <w:r>
              <w:t>год ввода в эксплуатацию-1990.</w:t>
            </w:r>
          </w:p>
          <w:p w:rsidR="000834AA" w:rsidRDefault="000834AA" w:rsidP="00AF7E5F">
            <w:pPr>
              <w:jc w:val="center"/>
            </w:pPr>
            <w:r>
              <w:t>Техническое состояние- удовлетворительное</w:t>
            </w:r>
          </w:p>
        </w:tc>
      </w:tr>
      <w:tr w:rsidR="000834AA" w:rsidTr="00AF7E5F">
        <w:tc>
          <w:tcPr>
            <w:tcW w:w="3936" w:type="dxa"/>
            <w:shd w:val="clear" w:color="auto" w:fill="auto"/>
          </w:tcPr>
          <w:p w:rsidR="000834AA" w:rsidRDefault="000834AA" w:rsidP="00AF7E5F">
            <w:r>
              <w:lastRenderedPageBreak/>
              <w:t>Насосная станция</w:t>
            </w:r>
          </w:p>
        </w:tc>
        <w:tc>
          <w:tcPr>
            <w:tcW w:w="5635" w:type="dxa"/>
            <w:shd w:val="clear" w:color="auto" w:fill="auto"/>
          </w:tcPr>
          <w:p w:rsidR="000834AA" w:rsidRDefault="000834AA" w:rsidP="00AF7E5F">
            <w:pPr>
              <w:jc w:val="center"/>
            </w:pPr>
            <w:r>
              <w:t>Нет</w:t>
            </w:r>
          </w:p>
        </w:tc>
      </w:tr>
      <w:tr w:rsidR="000834AA" w:rsidTr="00AF7E5F">
        <w:tc>
          <w:tcPr>
            <w:tcW w:w="3936" w:type="dxa"/>
            <w:shd w:val="clear" w:color="auto" w:fill="auto"/>
          </w:tcPr>
          <w:p w:rsidR="000834AA" w:rsidRDefault="000834AA" w:rsidP="00AF7E5F">
            <w:r>
              <w:t>Собственник элементов системы  водоснабжения  и обслуживающая организация</w:t>
            </w:r>
          </w:p>
        </w:tc>
        <w:tc>
          <w:tcPr>
            <w:tcW w:w="5635" w:type="dxa"/>
            <w:shd w:val="clear" w:color="auto" w:fill="auto"/>
          </w:tcPr>
          <w:p w:rsidR="000834AA" w:rsidRDefault="000834AA" w:rsidP="00AF7E5F">
            <w:pPr>
              <w:jc w:val="center"/>
            </w:pPr>
            <w:r>
              <w:t>Артскважина и водонапорная башня-СПК Кудашево, водопроводные сети-муниципальное образование Кимовский район.</w:t>
            </w:r>
          </w:p>
          <w:p w:rsidR="000834AA" w:rsidRDefault="000834AA" w:rsidP="00AF7E5F">
            <w:pPr>
              <w:jc w:val="center"/>
            </w:pPr>
          </w:p>
        </w:tc>
      </w:tr>
      <w:tr w:rsidR="000834AA" w:rsidTr="00AF7E5F">
        <w:tc>
          <w:tcPr>
            <w:tcW w:w="3936" w:type="dxa"/>
            <w:shd w:val="clear" w:color="auto" w:fill="auto"/>
          </w:tcPr>
          <w:p w:rsidR="000834AA" w:rsidRDefault="000834AA" w:rsidP="00AF7E5F">
            <w:r>
              <w:t>Предприятия, обеспеченные водой</w:t>
            </w:r>
          </w:p>
        </w:tc>
        <w:tc>
          <w:tcPr>
            <w:tcW w:w="5635" w:type="dxa"/>
            <w:shd w:val="clear" w:color="auto" w:fill="auto"/>
          </w:tcPr>
          <w:p w:rsidR="000834AA" w:rsidRDefault="000834AA" w:rsidP="00AF7E5F">
            <w:pPr>
              <w:jc w:val="center"/>
            </w:pPr>
            <w:r>
              <w:t>СПК «Кудашево»</w:t>
            </w:r>
          </w:p>
        </w:tc>
      </w:tr>
      <w:tr w:rsidR="000834AA" w:rsidTr="00AF7E5F">
        <w:tc>
          <w:tcPr>
            <w:tcW w:w="3936" w:type="dxa"/>
            <w:shd w:val="clear" w:color="auto" w:fill="auto"/>
          </w:tcPr>
          <w:p w:rsidR="000834AA" w:rsidRDefault="000834AA" w:rsidP="00AF7E5F">
            <w:r>
              <w:t>Население, обеспеченное водой</w:t>
            </w:r>
          </w:p>
        </w:tc>
        <w:tc>
          <w:tcPr>
            <w:tcW w:w="5635" w:type="dxa"/>
            <w:shd w:val="clear" w:color="auto" w:fill="auto"/>
          </w:tcPr>
          <w:p w:rsidR="000834AA" w:rsidRDefault="000834AA" w:rsidP="00AF7E5F">
            <w:pPr>
              <w:jc w:val="center"/>
            </w:pPr>
            <w:r>
              <w:t>д.Кудашево-337 чел.</w:t>
            </w:r>
          </w:p>
          <w:p w:rsidR="000834AA" w:rsidRDefault="000834AA" w:rsidP="00AF7E5F">
            <w:pPr>
              <w:jc w:val="center"/>
            </w:pPr>
          </w:p>
        </w:tc>
      </w:tr>
      <w:tr w:rsidR="000834AA" w:rsidTr="00AF7E5F">
        <w:tc>
          <w:tcPr>
            <w:tcW w:w="3936" w:type="dxa"/>
            <w:shd w:val="clear" w:color="auto" w:fill="auto"/>
          </w:tcPr>
          <w:p w:rsidR="000834AA" w:rsidRDefault="000834AA" w:rsidP="00AF7E5F">
            <w:r>
              <w:t>Наличие и характеристика подкачивающих насосных станций и регулирующих резервуаров</w:t>
            </w:r>
          </w:p>
        </w:tc>
        <w:tc>
          <w:tcPr>
            <w:tcW w:w="5635" w:type="dxa"/>
            <w:shd w:val="clear" w:color="auto" w:fill="auto"/>
          </w:tcPr>
          <w:p w:rsidR="000834AA" w:rsidRDefault="000834AA" w:rsidP="00AF7E5F">
            <w:pPr>
              <w:jc w:val="center"/>
            </w:pPr>
            <w:r>
              <w:t>Почасовой график работы</w:t>
            </w:r>
          </w:p>
        </w:tc>
      </w:tr>
      <w:tr w:rsidR="000834AA" w:rsidTr="00AF7E5F">
        <w:tc>
          <w:tcPr>
            <w:tcW w:w="3936" w:type="dxa"/>
            <w:shd w:val="clear" w:color="auto" w:fill="auto"/>
          </w:tcPr>
          <w:p w:rsidR="000834AA" w:rsidRDefault="000834AA" w:rsidP="00AF7E5F">
            <w:r>
              <w:t>Очистка воды</w:t>
            </w:r>
          </w:p>
        </w:tc>
        <w:tc>
          <w:tcPr>
            <w:tcW w:w="5635" w:type="dxa"/>
            <w:shd w:val="clear" w:color="auto" w:fill="auto"/>
          </w:tcPr>
          <w:p w:rsidR="000834AA" w:rsidRDefault="000834AA" w:rsidP="00AF7E5F">
            <w:pPr>
              <w:jc w:val="center"/>
            </w:pPr>
            <w:r>
              <w:t>отсутствует</w:t>
            </w:r>
          </w:p>
          <w:p w:rsidR="000834AA" w:rsidRDefault="000834AA" w:rsidP="00AF7E5F">
            <w:pPr>
              <w:jc w:val="center"/>
            </w:pPr>
          </w:p>
        </w:tc>
      </w:tr>
      <w:tr w:rsidR="000834AA" w:rsidRPr="006F3D54" w:rsidTr="00AF7E5F">
        <w:tc>
          <w:tcPr>
            <w:tcW w:w="3936" w:type="dxa"/>
            <w:shd w:val="clear" w:color="auto" w:fill="auto"/>
          </w:tcPr>
          <w:p w:rsidR="000834AA" w:rsidRDefault="000834AA" w:rsidP="00AF7E5F">
            <w:r>
              <w:t>Водопроводные сети</w:t>
            </w:r>
          </w:p>
        </w:tc>
        <w:tc>
          <w:tcPr>
            <w:tcW w:w="5635" w:type="dxa"/>
            <w:shd w:val="clear" w:color="auto" w:fill="auto"/>
          </w:tcPr>
          <w:p w:rsidR="000834AA" w:rsidRDefault="000834AA" w:rsidP="00AF7E5F">
            <w:pPr>
              <w:jc w:val="center"/>
            </w:pPr>
            <w:r>
              <w:t>Общая протяженность-2678 м, в том числе:</w:t>
            </w:r>
          </w:p>
          <w:p w:rsidR="000834AA" w:rsidRDefault="000834AA" w:rsidP="00AF7E5F">
            <w:pPr>
              <w:pStyle w:val="a"/>
              <w:numPr>
                <w:ilvl w:val="0"/>
                <w:numId w:val="0"/>
              </w:numPr>
              <w:jc w:val="center"/>
            </w:pPr>
            <w:r w:rsidRPr="00125504">
              <w:rPr>
                <w:lang w:val="en-US"/>
              </w:rPr>
              <w:t>L</w:t>
            </w:r>
            <w:r>
              <w:t>-2000 м, диаметр- 100 мм, материал труб-стальные,</w:t>
            </w:r>
          </w:p>
          <w:p w:rsidR="000834AA" w:rsidRDefault="000834AA" w:rsidP="00AF7E5F">
            <w:pPr>
              <w:pStyle w:val="a"/>
              <w:numPr>
                <w:ilvl w:val="0"/>
                <w:numId w:val="0"/>
              </w:numPr>
              <w:jc w:val="center"/>
            </w:pPr>
            <w:r w:rsidRPr="00125504">
              <w:rPr>
                <w:lang w:val="en-US"/>
              </w:rPr>
              <w:t>L</w:t>
            </w:r>
            <w:r>
              <w:t xml:space="preserve"> -678 м, диаметр- 80 мм, материал труб - стальные,</w:t>
            </w:r>
          </w:p>
          <w:p w:rsidR="000834AA" w:rsidRDefault="000834AA" w:rsidP="00AF7E5F">
            <w:pPr>
              <w:jc w:val="center"/>
            </w:pPr>
            <w:r>
              <w:t>год ввода  эксплуатацию-1991.</w:t>
            </w:r>
          </w:p>
          <w:p w:rsidR="000834AA" w:rsidRPr="006F3D54" w:rsidRDefault="000834AA" w:rsidP="00AF7E5F">
            <w:pPr>
              <w:jc w:val="center"/>
            </w:pPr>
          </w:p>
        </w:tc>
      </w:tr>
      <w:tr w:rsidR="000834AA" w:rsidTr="00AF7E5F">
        <w:tc>
          <w:tcPr>
            <w:tcW w:w="3936" w:type="dxa"/>
            <w:shd w:val="clear" w:color="auto" w:fill="auto"/>
          </w:tcPr>
          <w:p w:rsidR="000834AA" w:rsidRDefault="000834AA" w:rsidP="00AF7E5F">
            <w:r>
              <w:t>Колодцы на водопроводных сетях</w:t>
            </w:r>
          </w:p>
        </w:tc>
        <w:tc>
          <w:tcPr>
            <w:tcW w:w="5635" w:type="dxa"/>
            <w:shd w:val="clear" w:color="auto" w:fill="auto"/>
          </w:tcPr>
          <w:p w:rsidR="000834AA" w:rsidRDefault="000834AA" w:rsidP="00AF7E5F">
            <w:pPr>
              <w:jc w:val="center"/>
            </w:pPr>
            <w:r>
              <w:t>Колодцы - 4   шт.,</w:t>
            </w:r>
          </w:p>
          <w:p w:rsidR="000834AA" w:rsidRDefault="000834AA" w:rsidP="00AF7E5F">
            <w:pPr>
              <w:jc w:val="center"/>
            </w:pPr>
            <w:r>
              <w:t>конструкции- сборные ж/бетонные  Д-1м, Н-2м.</w:t>
            </w:r>
          </w:p>
          <w:p w:rsidR="000834AA" w:rsidRDefault="000834AA" w:rsidP="00AF7E5F">
            <w:pPr>
              <w:jc w:val="center"/>
            </w:pPr>
            <w:r>
              <w:t>Техническое состояние-удовлетворительное.</w:t>
            </w:r>
          </w:p>
        </w:tc>
      </w:tr>
      <w:tr w:rsidR="000834AA" w:rsidTr="00AF7E5F">
        <w:tc>
          <w:tcPr>
            <w:tcW w:w="3936" w:type="dxa"/>
            <w:shd w:val="clear" w:color="auto" w:fill="auto"/>
          </w:tcPr>
          <w:p w:rsidR="000834AA" w:rsidRDefault="000834AA" w:rsidP="00AF7E5F">
            <w:r>
              <w:t>Запорная арматура</w:t>
            </w:r>
          </w:p>
        </w:tc>
        <w:tc>
          <w:tcPr>
            <w:tcW w:w="5635" w:type="dxa"/>
            <w:shd w:val="clear" w:color="auto" w:fill="auto"/>
          </w:tcPr>
          <w:p w:rsidR="000834AA" w:rsidRDefault="000834AA" w:rsidP="00AF7E5F">
            <w:pPr>
              <w:jc w:val="center"/>
            </w:pPr>
            <w:r>
              <w:t>Задвижки- 4 шт., диаметр-100мм, материал- чугунные.</w:t>
            </w:r>
          </w:p>
          <w:p w:rsidR="000834AA" w:rsidRDefault="000834AA" w:rsidP="00AF7E5F">
            <w:pPr>
              <w:jc w:val="center"/>
            </w:pPr>
          </w:p>
        </w:tc>
      </w:tr>
      <w:tr w:rsidR="000834AA" w:rsidTr="00AF7E5F">
        <w:tc>
          <w:tcPr>
            <w:tcW w:w="3936" w:type="dxa"/>
            <w:shd w:val="clear" w:color="auto" w:fill="auto"/>
          </w:tcPr>
          <w:p w:rsidR="000834AA" w:rsidRDefault="000834AA" w:rsidP="00AF7E5F">
            <w:r>
              <w:t>Расход воды</w:t>
            </w:r>
          </w:p>
        </w:tc>
        <w:tc>
          <w:tcPr>
            <w:tcW w:w="5635" w:type="dxa"/>
            <w:shd w:val="clear" w:color="auto" w:fill="auto"/>
          </w:tcPr>
          <w:p w:rsidR="000834AA" w:rsidRDefault="000834AA" w:rsidP="00AF7E5F">
            <w:pPr>
              <w:jc w:val="center"/>
            </w:pPr>
            <w:r>
              <w:t>32 куб.м/сут.</w:t>
            </w:r>
          </w:p>
        </w:tc>
      </w:tr>
      <w:tr w:rsidR="000834AA" w:rsidTr="00AF7E5F">
        <w:tc>
          <w:tcPr>
            <w:tcW w:w="3936" w:type="dxa"/>
            <w:shd w:val="clear" w:color="auto" w:fill="auto"/>
          </w:tcPr>
          <w:p w:rsidR="000834AA" w:rsidRDefault="000834AA" w:rsidP="00AF7E5F">
            <w:r>
              <w:t>Расход воды на пожаротушение</w:t>
            </w:r>
          </w:p>
        </w:tc>
        <w:tc>
          <w:tcPr>
            <w:tcW w:w="5635" w:type="dxa"/>
            <w:shd w:val="clear" w:color="auto" w:fill="auto"/>
          </w:tcPr>
          <w:p w:rsidR="000834AA" w:rsidRDefault="000834AA" w:rsidP="00AF7E5F">
            <w:pPr>
              <w:jc w:val="center"/>
            </w:pPr>
            <w:r>
              <w:t>нет данных</w:t>
            </w:r>
          </w:p>
        </w:tc>
      </w:tr>
      <w:tr w:rsidR="000834AA" w:rsidTr="00AF7E5F">
        <w:tc>
          <w:tcPr>
            <w:tcW w:w="3936" w:type="dxa"/>
            <w:shd w:val="clear" w:color="auto" w:fill="auto"/>
          </w:tcPr>
          <w:p w:rsidR="000834AA" w:rsidRDefault="000834AA" w:rsidP="00AF7E5F">
            <w:r>
              <w:t>Наличие пожарных гидрантов</w:t>
            </w:r>
          </w:p>
        </w:tc>
        <w:tc>
          <w:tcPr>
            <w:tcW w:w="5635" w:type="dxa"/>
            <w:shd w:val="clear" w:color="auto" w:fill="auto"/>
          </w:tcPr>
          <w:p w:rsidR="000834AA" w:rsidRDefault="000834AA" w:rsidP="00AF7E5F">
            <w:pPr>
              <w:jc w:val="center"/>
            </w:pPr>
            <w:r>
              <w:t>нет</w:t>
            </w:r>
          </w:p>
        </w:tc>
      </w:tr>
      <w:tr w:rsidR="000834AA" w:rsidTr="00AF7E5F">
        <w:tc>
          <w:tcPr>
            <w:tcW w:w="3936" w:type="dxa"/>
            <w:shd w:val="clear" w:color="auto" w:fill="auto"/>
          </w:tcPr>
          <w:p w:rsidR="000834AA" w:rsidRDefault="000834AA" w:rsidP="00AF7E5F">
            <w:r>
              <w:t>Объем неучтенных расходов и потерь</w:t>
            </w:r>
          </w:p>
        </w:tc>
        <w:tc>
          <w:tcPr>
            <w:tcW w:w="5635" w:type="dxa"/>
            <w:shd w:val="clear" w:color="auto" w:fill="auto"/>
          </w:tcPr>
          <w:p w:rsidR="000834AA" w:rsidRDefault="000834AA" w:rsidP="00AF7E5F">
            <w:pPr>
              <w:jc w:val="center"/>
            </w:pPr>
            <w:r>
              <w:t>нет данных</w:t>
            </w:r>
          </w:p>
        </w:tc>
      </w:tr>
      <w:tr w:rsidR="000834AA" w:rsidTr="00AF7E5F">
        <w:tc>
          <w:tcPr>
            <w:tcW w:w="3936" w:type="dxa"/>
            <w:shd w:val="clear" w:color="auto" w:fill="auto"/>
          </w:tcPr>
          <w:p w:rsidR="000834AA" w:rsidRDefault="000834AA" w:rsidP="00AF7E5F">
            <w:r>
              <w:t>Соответствие качества воды, подаваемой в сеть, нормативным показателям</w:t>
            </w:r>
          </w:p>
        </w:tc>
        <w:tc>
          <w:tcPr>
            <w:tcW w:w="5635" w:type="dxa"/>
            <w:shd w:val="clear" w:color="auto" w:fill="auto"/>
          </w:tcPr>
          <w:p w:rsidR="000834AA" w:rsidRDefault="000834AA" w:rsidP="00AF7E5F">
            <w:pPr>
              <w:jc w:val="center"/>
            </w:pPr>
            <w:r>
              <w:t>соответствует</w:t>
            </w:r>
          </w:p>
        </w:tc>
      </w:tr>
      <w:tr w:rsidR="000834AA" w:rsidTr="00AF7E5F">
        <w:tc>
          <w:tcPr>
            <w:tcW w:w="3936" w:type="dxa"/>
            <w:shd w:val="clear" w:color="auto" w:fill="auto"/>
          </w:tcPr>
          <w:p w:rsidR="000834AA" w:rsidRDefault="000834AA" w:rsidP="00AF7E5F">
            <w:r>
              <w:t>Обеспеченность узлами учета</w:t>
            </w:r>
          </w:p>
        </w:tc>
        <w:tc>
          <w:tcPr>
            <w:tcW w:w="5635" w:type="dxa"/>
            <w:shd w:val="clear" w:color="auto" w:fill="auto"/>
          </w:tcPr>
          <w:p w:rsidR="000834AA" w:rsidRDefault="000834AA" w:rsidP="00AF7E5F">
            <w:pPr>
              <w:jc w:val="center"/>
            </w:pPr>
            <w:r>
              <w:t>Общий узел учета отсутствует.</w:t>
            </w:r>
          </w:p>
          <w:p w:rsidR="000834AA" w:rsidRDefault="000834AA" w:rsidP="00AF7E5F">
            <w:pPr>
              <w:jc w:val="center"/>
            </w:pPr>
            <w:r>
              <w:t>Об обеспеченности населения  индивидуальными узлами учета  данные отсутствуют.</w:t>
            </w:r>
          </w:p>
        </w:tc>
      </w:tr>
      <w:tr w:rsidR="000834AA" w:rsidTr="00AF7E5F">
        <w:tc>
          <w:tcPr>
            <w:tcW w:w="3936" w:type="dxa"/>
            <w:shd w:val="clear" w:color="auto" w:fill="auto"/>
          </w:tcPr>
          <w:p w:rsidR="000834AA" w:rsidRDefault="000834AA" w:rsidP="00AF7E5F">
            <w:r>
              <w:t>Дополнительная  информация</w:t>
            </w:r>
          </w:p>
        </w:tc>
        <w:tc>
          <w:tcPr>
            <w:tcW w:w="5635" w:type="dxa"/>
            <w:shd w:val="clear" w:color="auto" w:fill="auto"/>
          </w:tcPr>
          <w:p w:rsidR="000834AA" w:rsidRDefault="000834AA" w:rsidP="00AF7E5F">
            <w:pPr>
              <w:jc w:val="center"/>
            </w:pPr>
            <w:r>
              <w:t>нет</w:t>
            </w:r>
          </w:p>
        </w:tc>
      </w:tr>
      <w:tr w:rsidR="000834AA" w:rsidTr="00AF7E5F">
        <w:tc>
          <w:tcPr>
            <w:tcW w:w="3936" w:type="dxa"/>
            <w:shd w:val="clear" w:color="auto" w:fill="auto"/>
          </w:tcPr>
          <w:p w:rsidR="000834AA" w:rsidRDefault="000834AA" w:rsidP="00AF7E5F">
            <w:r>
              <w:t>Состояние системы водоснабжения, % износа</w:t>
            </w:r>
          </w:p>
        </w:tc>
        <w:tc>
          <w:tcPr>
            <w:tcW w:w="5635" w:type="dxa"/>
            <w:shd w:val="clear" w:color="auto" w:fill="auto"/>
          </w:tcPr>
          <w:p w:rsidR="000834AA" w:rsidRDefault="000834AA" w:rsidP="00AF7E5F">
            <w:pPr>
              <w:jc w:val="center"/>
            </w:pPr>
            <w:r>
              <w:t>10</w:t>
            </w:r>
          </w:p>
        </w:tc>
      </w:tr>
    </w:tbl>
    <w:p w:rsidR="000834AA" w:rsidRDefault="000834AA" w:rsidP="000834AA">
      <w:pPr>
        <w:pStyle w:val="14"/>
        <w:autoSpaceDE w:val="0"/>
        <w:autoSpaceDN w:val="0"/>
        <w:adjustRightInd w:val="0"/>
        <w:spacing w:before="0" w:after="0" w:line="240" w:lineRule="auto"/>
        <w:ind w:left="0" w:firstLine="709"/>
        <w:contextualSpacing w:val="0"/>
        <w:jc w:val="center"/>
        <w:rPr>
          <w:b/>
          <w:sz w:val="24"/>
          <w:szCs w:val="24"/>
        </w:rPr>
      </w:pPr>
    </w:p>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r>
        <w:rPr>
          <w:b/>
          <w:sz w:val="24"/>
          <w:szCs w:val="24"/>
        </w:rPr>
        <w:t>д</w:t>
      </w:r>
      <w:r w:rsidRPr="00176342">
        <w:rPr>
          <w:b/>
          <w:sz w:val="24"/>
          <w:szCs w:val="24"/>
        </w:rPr>
        <w:t>. Белоозеро</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w:t>
      </w:r>
      <w:r w:rsidRPr="00176342">
        <w:rPr>
          <w:sz w:val="24"/>
          <w:szCs w:val="24"/>
        </w:rPr>
        <w:t>.1.1</w:t>
      </w:r>
      <w:r>
        <w:rPr>
          <w:sz w:val="24"/>
          <w:szCs w:val="24"/>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635"/>
      </w:tblGrid>
      <w:tr w:rsidR="000834AA" w:rsidTr="00AF7E5F">
        <w:tc>
          <w:tcPr>
            <w:tcW w:w="3936" w:type="dxa"/>
            <w:shd w:val="clear" w:color="auto" w:fill="auto"/>
          </w:tcPr>
          <w:p w:rsidR="000834AA" w:rsidRDefault="000834AA" w:rsidP="00AF7E5F">
            <w:r>
              <w:t xml:space="preserve">Источник водоснабжения: </w:t>
            </w:r>
            <w:r w:rsidRPr="00125504">
              <w:rPr>
                <w:b/>
              </w:rPr>
              <w:t>артезианская скважина</w:t>
            </w:r>
          </w:p>
        </w:tc>
        <w:tc>
          <w:tcPr>
            <w:tcW w:w="5635" w:type="dxa"/>
            <w:shd w:val="clear" w:color="auto" w:fill="auto"/>
          </w:tcPr>
          <w:p w:rsidR="000834AA" w:rsidRDefault="000834AA" w:rsidP="00AF7E5F">
            <w:pPr>
              <w:jc w:val="center"/>
            </w:pPr>
            <w:r>
              <w:t>Тульская область, Кимовский район, д.Белоозеро</w:t>
            </w:r>
          </w:p>
        </w:tc>
      </w:tr>
      <w:tr w:rsidR="000834AA" w:rsidTr="00AF7E5F">
        <w:tc>
          <w:tcPr>
            <w:tcW w:w="3936" w:type="dxa"/>
            <w:shd w:val="clear" w:color="auto" w:fill="auto"/>
          </w:tcPr>
          <w:p w:rsidR="000834AA" w:rsidRDefault="000834AA" w:rsidP="00AF7E5F">
            <w:r>
              <w:t>Артезианская скважина</w:t>
            </w:r>
          </w:p>
        </w:tc>
        <w:tc>
          <w:tcPr>
            <w:tcW w:w="5635" w:type="dxa"/>
            <w:shd w:val="clear" w:color="auto" w:fill="auto"/>
          </w:tcPr>
          <w:p w:rsidR="000834AA" w:rsidRDefault="000834AA" w:rsidP="00AF7E5F">
            <w:pPr>
              <w:jc w:val="center"/>
            </w:pPr>
            <w:r>
              <w:t>Расположена в 150 м  от домов № 49, 50.</w:t>
            </w:r>
          </w:p>
          <w:p w:rsidR="000834AA" w:rsidRDefault="000834AA" w:rsidP="00AF7E5F">
            <w:pPr>
              <w:jc w:val="center"/>
            </w:pPr>
            <w:r>
              <w:t>Вертикальный водопровод:</w:t>
            </w:r>
          </w:p>
          <w:p w:rsidR="000834AA" w:rsidRDefault="000834AA" w:rsidP="00AF7E5F">
            <w:pPr>
              <w:jc w:val="center"/>
            </w:pPr>
            <w:r>
              <w:t>протяженность -  30 м,</w:t>
            </w:r>
          </w:p>
          <w:p w:rsidR="000834AA" w:rsidRDefault="000834AA" w:rsidP="00AF7E5F">
            <w:pPr>
              <w:jc w:val="center"/>
            </w:pPr>
            <w:r>
              <w:t>диаметр-  80 мм,</w:t>
            </w:r>
          </w:p>
          <w:p w:rsidR="000834AA" w:rsidRDefault="000834AA" w:rsidP="00AF7E5F">
            <w:pPr>
              <w:jc w:val="center"/>
            </w:pPr>
            <w:r>
              <w:t>материал труб- стальные.</w:t>
            </w:r>
          </w:p>
          <w:p w:rsidR="000834AA" w:rsidRDefault="000834AA" w:rsidP="00AF7E5F">
            <w:pPr>
              <w:jc w:val="center"/>
            </w:pPr>
            <w:r>
              <w:t>Глубинный насос- ЭЦВ 6-70-16.</w:t>
            </w:r>
          </w:p>
          <w:p w:rsidR="000834AA" w:rsidRDefault="000834AA" w:rsidP="00AF7E5F">
            <w:pPr>
              <w:jc w:val="center"/>
            </w:pPr>
            <w:r>
              <w:t>Фактический водоотбор-16 куб.м/сут.</w:t>
            </w:r>
          </w:p>
        </w:tc>
      </w:tr>
      <w:tr w:rsidR="000834AA" w:rsidTr="00AF7E5F">
        <w:tc>
          <w:tcPr>
            <w:tcW w:w="3936" w:type="dxa"/>
            <w:shd w:val="clear" w:color="auto" w:fill="auto"/>
          </w:tcPr>
          <w:p w:rsidR="000834AA" w:rsidRDefault="000834AA" w:rsidP="00AF7E5F">
            <w:r>
              <w:t>Водонапорная башня</w:t>
            </w:r>
          </w:p>
        </w:tc>
        <w:tc>
          <w:tcPr>
            <w:tcW w:w="5635" w:type="dxa"/>
            <w:shd w:val="clear" w:color="auto" w:fill="auto"/>
          </w:tcPr>
          <w:p w:rsidR="000834AA" w:rsidRDefault="000834AA" w:rsidP="00AF7E5F">
            <w:pPr>
              <w:jc w:val="center"/>
            </w:pPr>
            <w:r>
              <w:t>Расположена за огородами домов № 49, 50.</w:t>
            </w:r>
          </w:p>
          <w:p w:rsidR="000834AA" w:rsidRDefault="000834AA" w:rsidP="00AF7E5F">
            <w:pPr>
              <w:jc w:val="center"/>
            </w:pPr>
            <w:r>
              <w:t>Высота- 15 м,</w:t>
            </w:r>
          </w:p>
          <w:p w:rsidR="000834AA" w:rsidRDefault="000834AA" w:rsidP="00AF7E5F">
            <w:pPr>
              <w:jc w:val="center"/>
            </w:pPr>
            <w:r>
              <w:lastRenderedPageBreak/>
              <w:t>объем-  25м,</w:t>
            </w:r>
          </w:p>
          <w:p w:rsidR="000834AA" w:rsidRDefault="000834AA" w:rsidP="00AF7E5F">
            <w:pPr>
              <w:jc w:val="center"/>
            </w:pPr>
            <w:r>
              <w:t>год ввода в эксплуатацию -1988.</w:t>
            </w:r>
          </w:p>
          <w:p w:rsidR="000834AA" w:rsidRDefault="000834AA" w:rsidP="00AF7E5F">
            <w:pPr>
              <w:jc w:val="center"/>
            </w:pPr>
            <w:r>
              <w:t>Техническое состояние- удовлетворительное</w:t>
            </w:r>
          </w:p>
        </w:tc>
      </w:tr>
      <w:tr w:rsidR="000834AA" w:rsidTr="00AF7E5F">
        <w:tc>
          <w:tcPr>
            <w:tcW w:w="3936" w:type="dxa"/>
            <w:shd w:val="clear" w:color="auto" w:fill="auto"/>
          </w:tcPr>
          <w:p w:rsidR="000834AA" w:rsidRDefault="000834AA" w:rsidP="00AF7E5F">
            <w:r>
              <w:lastRenderedPageBreak/>
              <w:t>Насосная станция</w:t>
            </w:r>
          </w:p>
        </w:tc>
        <w:tc>
          <w:tcPr>
            <w:tcW w:w="5635" w:type="dxa"/>
            <w:shd w:val="clear" w:color="auto" w:fill="auto"/>
          </w:tcPr>
          <w:p w:rsidR="000834AA" w:rsidRDefault="000834AA" w:rsidP="00AF7E5F">
            <w:pPr>
              <w:jc w:val="center"/>
            </w:pPr>
            <w:r>
              <w:t>Нет</w:t>
            </w:r>
          </w:p>
        </w:tc>
      </w:tr>
      <w:tr w:rsidR="000834AA" w:rsidTr="00AF7E5F">
        <w:tc>
          <w:tcPr>
            <w:tcW w:w="3936" w:type="dxa"/>
            <w:shd w:val="clear" w:color="auto" w:fill="auto"/>
          </w:tcPr>
          <w:p w:rsidR="000834AA" w:rsidRDefault="000834AA" w:rsidP="00AF7E5F">
            <w:r>
              <w:t>Собственник элементов системы  водоснабжения  и обслуживающая организация</w:t>
            </w:r>
          </w:p>
        </w:tc>
        <w:tc>
          <w:tcPr>
            <w:tcW w:w="5635" w:type="dxa"/>
            <w:shd w:val="clear" w:color="auto" w:fill="auto"/>
          </w:tcPr>
          <w:p w:rsidR="000834AA" w:rsidRDefault="000834AA" w:rsidP="00AF7E5F">
            <w:pPr>
              <w:jc w:val="center"/>
            </w:pPr>
            <w:r>
              <w:t>Артскважина , водонапорная башня, водопроводные сети-муниципальное образование Кимовский район</w:t>
            </w:r>
          </w:p>
          <w:p w:rsidR="000834AA" w:rsidRDefault="000834AA" w:rsidP="00AF7E5F">
            <w:pPr>
              <w:jc w:val="center"/>
            </w:pPr>
          </w:p>
        </w:tc>
      </w:tr>
      <w:tr w:rsidR="000834AA" w:rsidTr="00AF7E5F">
        <w:tc>
          <w:tcPr>
            <w:tcW w:w="3936" w:type="dxa"/>
            <w:shd w:val="clear" w:color="auto" w:fill="auto"/>
          </w:tcPr>
          <w:p w:rsidR="000834AA" w:rsidRDefault="000834AA" w:rsidP="00AF7E5F">
            <w:r>
              <w:t>Население, обеспеченное водой</w:t>
            </w:r>
          </w:p>
        </w:tc>
        <w:tc>
          <w:tcPr>
            <w:tcW w:w="5635" w:type="dxa"/>
            <w:shd w:val="clear" w:color="auto" w:fill="auto"/>
          </w:tcPr>
          <w:p w:rsidR="000834AA" w:rsidRDefault="000834AA" w:rsidP="00AF7E5F">
            <w:pPr>
              <w:jc w:val="center"/>
            </w:pPr>
            <w:r>
              <w:t>д.Белоозеро-107 чел.</w:t>
            </w:r>
          </w:p>
          <w:p w:rsidR="000834AA" w:rsidRDefault="000834AA" w:rsidP="00AF7E5F">
            <w:pPr>
              <w:jc w:val="center"/>
            </w:pPr>
          </w:p>
        </w:tc>
      </w:tr>
      <w:tr w:rsidR="000834AA" w:rsidTr="00AF7E5F">
        <w:tc>
          <w:tcPr>
            <w:tcW w:w="3936" w:type="dxa"/>
            <w:shd w:val="clear" w:color="auto" w:fill="auto"/>
          </w:tcPr>
          <w:p w:rsidR="000834AA" w:rsidRDefault="000834AA" w:rsidP="00AF7E5F">
            <w:r>
              <w:t>Предприятия, обеспеченные водой</w:t>
            </w:r>
          </w:p>
        </w:tc>
        <w:tc>
          <w:tcPr>
            <w:tcW w:w="5635" w:type="dxa"/>
            <w:shd w:val="clear" w:color="auto" w:fill="auto"/>
          </w:tcPr>
          <w:p w:rsidR="000834AA" w:rsidRDefault="000834AA" w:rsidP="00AF7E5F">
            <w:pPr>
              <w:jc w:val="center"/>
            </w:pPr>
            <w:r>
              <w:t>нет</w:t>
            </w:r>
          </w:p>
        </w:tc>
      </w:tr>
      <w:tr w:rsidR="000834AA" w:rsidTr="00AF7E5F">
        <w:tc>
          <w:tcPr>
            <w:tcW w:w="3936" w:type="dxa"/>
            <w:shd w:val="clear" w:color="auto" w:fill="auto"/>
          </w:tcPr>
          <w:p w:rsidR="000834AA" w:rsidRDefault="000834AA" w:rsidP="00AF7E5F">
            <w:r>
              <w:t>Наличие и характеристика подкачивающих насосных станций и регулирующих резервуаров</w:t>
            </w:r>
          </w:p>
        </w:tc>
        <w:tc>
          <w:tcPr>
            <w:tcW w:w="5635" w:type="dxa"/>
            <w:shd w:val="clear" w:color="auto" w:fill="auto"/>
          </w:tcPr>
          <w:p w:rsidR="000834AA" w:rsidRDefault="000834AA" w:rsidP="00AF7E5F">
            <w:pPr>
              <w:jc w:val="center"/>
            </w:pPr>
            <w:r>
              <w:t>Почасовой график работы</w:t>
            </w:r>
          </w:p>
        </w:tc>
      </w:tr>
      <w:tr w:rsidR="000834AA" w:rsidTr="00AF7E5F">
        <w:tc>
          <w:tcPr>
            <w:tcW w:w="3936" w:type="dxa"/>
            <w:shd w:val="clear" w:color="auto" w:fill="auto"/>
          </w:tcPr>
          <w:p w:rsidR="000834AA" w:rsidRDefault="000834AA" w:rsidP="00AF7E5F">
            <w:r>
              <w:t>Очистка воды</w:t>
            </w:r>
          </w:p>
        </w:tc>
        <w:tc>
          <w:tcPr>
            <w:tcW w:w="5635" w:type="dxa"/>
            <w:shd w:val="clear" w:color="auto" w:fill="auto"/>
          </w:tcPr>
          <w:p w:rsidR="000834AA" w:rsidRDefault="000834AA" w:rsidP="00AF7E5F">
            <w:pPr>
              <w:jc w:val="center"/>
            </w:pPr>
            <w:r>
              <w:t>отсутствует</w:t>
            </w:r>
          </w:p>
          <w:p w:rsidR="000834AA" w:rsidRDefault="000834AA" w:rsidP="00AF7E5F">
            <w:pPr>
              <w:jc w:val="center"/>
            </w:pPr>
          </w:p>
        </w:tc>
      </w:tr>
      <w:tr w:rsidR="000834AA" w:rsidRPr="006F3D54" w:rsidTr="00AF7E5F">
        <w:tc>
          <w:tcPr>
            <w:tcW w:w="3936" w:type="dxa"/>
            <w:shd w:val="clear" w:color="auto" w:fill="auto"/>
          </w:tcPr>
          <w:p w:rsidR="000834AA" w:rsidRDefault="000834AA" w:rsidP="00AF7E5F">
            <w:r>
              <w:t>Водопроводные сети</w:t>
            </w:r>
          </w:p>
        </w:tc>
        <w:tc>
          <w:tcPr>
            <w:tcW w:w="5635" w:type="dxa"/>
            <w:shd w:val="clear" w:color="auto" w:fill="auto"/>
          </w:tcPr>
          <w:p w:rsidR="000834AA" w:rsidRDefault="000834AA" w:rsidP="00AF7E5F">
            <w:pPr>
              <w:jc w:val="center"/>
            </w:pPr>
            <w:r>
              <w:t>Общая протяженность-813м, в том числе:</w:t>
            </w:r>
          </w:p>
          <w:p w:rsidR="000834AA" w:rsidRPr="005B2433" w:rsidRDefault="000834AA" w:rsidP="00AF7E5F">
            <w:pPr>
              <w:jc w:val="center"/>
            </w:pPr>
            <w:r w:rsidRPr="00125504">
              <w:rPr>
                <w:lang w:val="en-US"/>
              </w:rPr>
              <w:t>L</w:t>
            </w:r>
            <w:r>
              <w:t>-300м, диаметр-100мм, материал труб- чугунные, год ввода в эксплуатацию 1988;</w:t>
            </w:r>
          </w:p>
          <w:p w:rsidR="000834AA" w:rsidRDefault="000834AA" w:rsidP="00AF7E5F">
            <w:pPr>
              <w:jc w:val="center"/>
            </w:pPr>
            <w:r w:rsidRPr="00125504">
              <w:rPr>
                <w:lang w:val="en-US"/>
              </w:rPr>
              <w:t>L</w:t>
            </w:r>
            <w:r>
              <w:t>- 513м, диаметр- 63 мм, материал труб-ПЭ.</w:t>
            </w:r>
          </w:p>
          <w:p w:rsidR="000834AA" w:rsidRDefault="000834AA" w:rsidP="00AF7E5F">
            <w:pPr>
              <w:jc w:val="center"/>
            </w:pPr>
            <w:r>
              <w:t>год капитального ремонта-2012.</w:t>
            </w:r>
          </w:p>
          <w:p w:rsidR="000834AA" w:rsidRPr="006F3D54" w:rsidRDefault="000834AA" w:rsidP="00AF7E5F">
            <w:pPr>
              <w:jc w:val="center"/>
            </w:pPr>
          </w:p>
        </w:tc>
      </w:tr>
      <w:tr w:rsidR="000834AA" w:rsidTr="00AF7E5F">
        <w:tc>
          <w:tcPr>
            <w:tcW w:w="3936" w:type="dxa"/>
            <w:shd w:val="clear" w:color="auto" w:fill="auto"/>
          </w:tcPr>
          <w:p w:rsidR="000834AA" w:rsidRDefault="000834AA" w:rsidP="00AF7E5F">
            <w:r>
              <w:t>Колодцы на водопроводных сетях</w:t>
            </w:r>
          </w:p>
        </w:tc>
        <w:tc>
          <w:tcPr>
            <w:tcW w:w="5635" w:type="dxa"/>
            <w:shd w:val="clear" w:color="auto" w:fill="auto"/>
          </w:tcPr>
          <w:p w:rsidR="000834AA" w:rsidRDefault="000834AA" w:rsidP="00AF7E5F">
            <w:pPr>
              <w:jc w:val="center"/>
            </w:pPr>
            <w:r>
              <w:t>Колодцы -1 шт.</w:t>
            </w:r>
          </w:p>
          <w:p w:rsidR="000834AA" w:rsidRDefault="000834AA" w:rsidP="00AF7E5F">
            <w:pPr>
              <w:jc w:val="center"/>
            </w:pPr>
            <w:r>
              <w:t>Конструкции- сборные ж/б  Д-1,5м, Н-2м.</w:t>
            </w:r>
          </w:p>
        </w:tc>
      </w:tr>
      <w:tr w:rsidR="000834AA" w:rsidTr="00AF7E5F">
        <w:tc>
          <w:tcPr>
            <w:tcW w:w="3936" w:type="dxa"/>
            <w:shd w:val="clear" w:color="auto" w:fill="auto"/>
          </w:tcPr>
          <w:p w:rsidR="000834AA" w:rsidRDefault="000834AA" w:rsidP="00AF7E5F">
            <w:r>
              <w:t>Запорная арматура</w:t>
            </w:r>
          </w:p>
        </w:tc>
        <w:tc>
          <w:tcPr>
            <w:tcW w:w="5635" w:type="dxa"/>
            <w:shd w:val="clear" w:color="auto" w:fill="auto"/>
          </w:tcPr>
          <w:p w:rsidR="000834AA" w:rsidRDefault="000834AA" w:rsidP="00AF7E5F">
            <w:pPr>
              <w:jc w:val="center"/>
            </w:pPr>
            <w:r>
              <w:t>Вентиль-1 шт., Д-50мм, материал – чугун.</w:t>
            </w:r>
          </w:p>
        </w:tc>
      </w:tr>
      <w:tr w:rsidR="000834AA" w:rsidTr="00AF7E5F">
        <w:tc>
          <w:tcPr>
            <w:tcW w:w="3936" w:type="dxa"/>
            <w:shd w:val="clear" w:color="auto" w:fill="auto"/>
          </w:tcPr>
          <w:p w:rsidR="000834AA" w:rsidRDefault="000834AA" w:rsidP="00AF7E5F">
            <w:r>
              <w:t>Расход воды</w:t>
            </w:r>
          </w:p>
        </w:tc>
        <w:tc>
          <w:tcPr>
            <w:tcW w:w="5635" w:type="dxa"/>
            <w:shd w:val="clear" w:color="auto" w:fill="auto"/>
          </w:tcPr>
          <w:p w:rsidR="000834AA" w:rsidRDefault="000834AA" w:rsidP="00AF7E5F">
            <w:pPr>
              <w:jc w:val="center"/>
            </w:pPr>
            <w:r>
              <w:t>30 куб.м/сут.</w:t>
            </w:r>
          </w:p>
        </w:tc>
      </w:tr>
      <w:tr w:rsidR="000834AA" w:rsidTr="00AF7E5F">
        <w:tc>
          <w:tcPr>
            <w:tcW w:w="3936" w:type="dxa"/>
            <w:shd w:val="clear" w:color="auto" w:fill="auto"/>
          </w:tcPr>
          <w:p w:rsidR="000834AA" w:rsidRDefault="000834AA" w:rsidP="00AF7E5F">
            <w:r>
              <w:t>Расход воды на пожаротушение</w:t>
            </w:r>
          </w:p>
        </w:tc>
        <w:tc>
          <w:tcPr>
            <w:tcW w:w="5635" w:type="dxa"/>
            <w:shd w:val="clear" w:color="auto" w:fill="auto"/>
          </w:tcPr>
          <w:p w:rsidR="000834AA" w:rsidRDefault="000834AA" w:rsidP="00AF7E5F">
            <w:pPr>
              <w:jc w:val="center"/>
            </w:pPr>
            <w:r>
              <w:t>нет</w:t>
            </w:r>
          </w:p>
        </w:tc>
      </w:tr>
      <w:tr w:rsidR="000834AA" w:rsidTr="00AF7E5F">
        <w:tc>
          <w:tcPr>
            <w:tcW w:w="3936" w:type="dxa"/>
            <w:shd w:val="clear" w:color="auto" w:fill="auto"/>
          </w:tcPr>
          <w:p w:rsidR="000834AA" w:rsidRDefault="000834AA" w:rsidP="00AF7E5F">
            <w:r>
              <w:t>Наличие пожарных гидрантов</w:t>
            </w:r>
          </w:p>
        </w:tc>
        <w:tc>
          <w:tcPr>
            <w:tcW w:w="5635" w:type="dxa"/>
            <w:shd w:val="clear" w:color="auto" w:fill="auto"/>
          </w:tcPr>
          <w:p w:rsidR="000834AA" w:rsidRDefault="000834AA" w:rsidP="00AF7E5F">
            <w:pPr>
              <w:jc w:val="center"/>
            </w:pPr>
            <w:r>
              <w:t>нет</w:t>
            </w:r>
          </w:p>
        </w:tc>
      </w:tr>
      <w:tr w:rsidR="000834AA" w:rsidTr="00AF7E5F">
        <w:tc>
          <w:tcPr>
            <w:tcW w:w="3936" w:type="dxa"/>
            <w:shd w:val="clear" w:color="auto" w:fill="auto"/>
          </w:tcPr>
          <w:p w:rsidR="000834AA" w:rsidRDefault="000834AA" w:rsidP="00AF7E5F">
            <w:r>
              <w:t>Объем неучтенных расходов и потерь</w:t>
            </w:r>
          </w:p>
        </w:tc>
        <w:tc>
          <w:tcPr>
            <w:tcW w:w="5635" w:type="dxa"/>
            <w:shd w:val="clear" w:color="auto" w:fill="auto"/>
          </w:tcPr>
          <w:p w:rsidR="000834AA" w:rsidRDefault="000834AA" w:rsidP="00AF7E5F">
            <w:pPr>
              <w:jc w:val="center"/>
            </w:pPr>
            <w:r>
              <w:t>нет данных</w:t>
            </w:r>
          </w:p>
        </w:tc>
      </w:tr>
      <w:tr w:rsidR="000834AA" w:rsidTr="00AF7E5F">
        <w:tc>
          <w:tcPr>
            <w:tcW w:w="3936" w:type="dxa"/>
            <w:shd w:val="clear" w:color="auto" w:fill="auto"/>
          </w:tcPr>
          <w:p w:rsidR="000834AA" w:rsidRDefault="000834AA" w:rsidP="00AF7E5F">
            <w:r>
              <w:t>Соответствие качества воды, подаваемой в сеть, нормативным показателям</w:t>
            </w:r>
          </w:p>
        </w:tc>
        <w:tc>
          <w:tcPr>
            <w:tcW w:w="5635" w:type="dxa"/>
            <w:shd w:val="clear" w:color="auto" w:fill="auto"/>
          </w:tcPr>
          <w:p w:rsidR="000834AA" w:rsidRDefault="000834AA" w:rsidP="00AF7E5F">
            <w:pPr>
              <w:jc w:val="center"/>
            </w:pPr>
            <w:r>
              <w:t>соответствует</w:t>
            </w:r>
          </w:p>
        </w:tc>
      </w:tr>
      <w:tr w:rsidR="000834AA" w:rsidTr="00AF7E5F">
        <w:tc>
          <w:tcPr>
            <w:tcW w:w="3936" w:type="dxa"/>
            <w:shd w:val="clear" w:color="auto" w:fill="auto"/>
          </w:tcPr>
          <w:p w:rsidR="000834AA" w:rsidRDefault="000834AA" w:rsidP="00AF7E5F">
            <w:r>
              <w:t>Обеспеченность узлами учета</w:t>
            </w:r>
          </w:p>
        </w:tc>
        <w:tc>
          <w:tcPr>
            <w:tcW w:w="5635" w:type="dxa"/>
            <w:shd w:val="clear" w:color="auto" w:fill="auto"/>
          </w:tcPr>
          <w:p w:rsidR="000834AA" w:rsidRDefault="000834AA" w:rsidP="00AF7E5F">
            <w:pPr>
              <w:jc w:val="center"/>
            </w:pPr>
            <w:r>
              <w:t>нет</w:t>
            </w:r>
          </w:p>
        </w:tc>
      </w:tr>
      <w:tr w:rsidR="000834AA" w:rsidTr="00AF7E5F">
        <w:tc>
          <w:tcPr>
            <w:tcW w:w="3936" w:type="dxa"/>
            <w:shd w:val="clear" w:color="auto" w:fill="auto"/>
          </w:tcPr>
          <w:p w:rsidR="000834AA" w:rsidRDefault="000834AA" w:rsidP="00AF7E5F">
            <w:r>
              <w:t>Дополнительная  информация</w:t>
            </w:r>
          </w:p>
        </w:tc>
        <w:tc>
          <w:tcPr>
            <w:tcW w:w="5635" w:type="dxa"/>
            <w:shd w:val="clear" w:color="auto" w:fill="auto"/>
          </w:tcPr>
          <w:p w:rsidR="000834AA" w:rsidRDefault="000834AA" w:rsidP="00AF7E5F">
            <w:pPr>
              <w:jc w:val="center"/>
            </w:pPr>
            <w:r>
              <w:t>нет</w:t>
            </w:r>
          </w:p>
        </w:tc>
      </w:tr>
      <w:tr w:rsidR="000834AA" w:rsidTr="00AF7E5F">
        <w:tc>
          <w:tcPr>
            <w:tcW w:w="3936" w:type="dxa"/>
            <w:shd w:val="clear" w:color="auto" w:fill="auto"/>
          </w:tcPr>
          <w:p w:rsidR="000834AA" w:rsidRDefault="000834AA" w:rsidP="00AF7E5F">
            <w:r>
              <w:t>Состояние системы водоснабжения, % износа</w:t>
            </w:r>
          </w:p>
        </w:tc>
        <w:tc>
          <w:tcPr>
            <w:tcW w:w="5635" w:type="dxa"/>
            <w:shd w:val="clear" w:color="auto" w:fill="auto"/>
          </w:tcPr>
          <w:p w:rsidR="000834AA" w:rsidRDefault="000834AA" w:rsidP="00AF7E5F">
            <w:pPr>
              <w:jc w:val="center"/>
            </w:pPr>
            <w:r>
              <w:t>30</w:t>
            </w:r>
          </w:p>
        </w:tc>
      </w:tr>
    </w:tbl>
    <w:p w:rsidR="000834AA" w:rsidRDefault="000834AA" w:rsidP="000834AA">
      <w:pPr>
        <w:pStyle w:val="14"/>
        <w:autoSpaceDE w:val="0"/>
        <w:autoSpaceDN w:val="0"/>
        <w:adjustRightInd w:val="0"/>
        <w:spacing w:before="0" w:after="0" w:line="240" w:lineRule="auto"/>
        <w:ind w:left="0" w:firstLine="709"/>
        <w:contextualSpacing w:val="0"/>
        <w:jc w:val="center"/>
        <w:rPr>
          <w:b/>
          <w:sz w:val="24"/>
          <w:szCs w:val="24"/>
        </w:rPr>
      </w:pPr>
    </w:p>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r>
        <w:rPr>
          <w:b/>
          <w:sz w:val="24"/>
          <w:szCs w:val="24"/>
        </w:rPr>
        <w:t>д</w:t>
      </w:r>
      <w:r w:rsidRPr="00176342">
        <w:rPr>
          <w:b/>
          <w:sz w:val="24"/>
          <w:szCs w:val="24"/>
        </w:rPr>
        <w:t>. Каменка</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w:t>
      </w:r>
      <w:r w:rsidRPr="00176342">
        <w:rPr>
          <w:sz w:val="24"/>
          <w:szCs w:val="24"/>
        </w:rPr>
        <w:t>.1.1</w:t>
      </w:r>
      <w:r>
        <w:rPr>
          <w:sz w:val="24"/>
          <w:szCs w:val="24"/>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635"/>
      </w:tblGrid>
      <w:tr w:rsidR="000834AA" w:rsidTr="00AF7E5F">
        <w:tc>
          <w:tcPr>
            <w:tcW w:w="3936" w:type="dxa"/>
            <w:shd w:val="clear" w:color="auto" w:fill="auto"/>
            <w:vAlign w:val="center"/>
          </w:tcPr>
          <w:p w:rsidR="000834AA" w:rsidRDefault="000834AA" w:rsidP="00AF7E5F">
            <w:pPr>
              <w:jc w:val="center"/>
            </w:pPr>
            <w:r>
              <w:t xml:space="preserve">Источник водоснабжения: </w:t>
            </w:r>
            <w:r w:rsidRPr="00125504">
              <w:rPr>
                <w:b/>
              </w:rPr>
              <w:t>артезианская скважина</w:t>
            </w:r>
          </w:p>
        </w:tc>
        <w:tc>
          <w:tcPr>
            <w:tcW w:w="5635" w:type="dxa"/>
            <w:shd w:val="clear" w:color="auto" w:fill="auto"/>
            <w:vAlign w:val="center"/>
          </w:tcPr>
          <w:p w:rsidR="000834AA" w:rsidRDefault="000834AA" w:rsidP="00AF7E5F">
            <w:pPr>
              <w:jc w:val="center"/>
            </w:pPr>
            <w:r>
              <w:t>Тульская область, Кимовский район, д.Каменка</w:t>
            </w:r>
          </w:p>
        </w:tc>
      </w:tr>
      <w:tr w:rsidR="000834AA" w:rsidTr="00AF7E5F">
        <w:tc>
          <w:tcPr>
            <w:tcW w:w="3936" w:type="dxa"/>
            <w:shd w:val="clear" w:color="auto" w:fill="auto"/>
            <w:vAlign w:val="center"/>
          </w:tcPr>
          <w:p w:rsidR="000834AA" w:rsidRDefault="000834AA" w:rsidP="00AF7E5F">
            <w:pPr>
              <w:jc w:val="center"/>
            </w:pPr>
            <w:r>
              <w:t>Артезианская скважина</w:t>
            </w:r>
          </w:p>
        </w:tc>
        <w:tc>
          <w:tcPr>
            <w:tcW w:w="5635" w:type="dxa"/>
            <w:shd w:val="clear" w:color="auto" w:fill="auto"/>
            <w:vAlign w:val="center"/>
          </w:tcPr>
          <w:p w:rsidR="000834AA" w:rsidRDefault="000834AA" w:rsidP="00AF7E5F">
            <w:pPr>
              <w:jc w:val="center"/>
            </w:pPr>
            <w:r>
              <w:t>Расположена:  на запад за мехмастерскими.</w:t>
            </w:r>
          </w:p>
          <w:p w:rsidR="000834AA" w:rsidRDefault="000834AA" w:rsidP="00AF7E5F">
            <w:pPr>
              <w:jc w:val="center"/>
            </w:pPr>
            <w:r>
              <w:t>Вертикальный водопровод:</w:t>
            </w:r>
          </w:p>
          <w:p w:rsidR="000834AA" w:rsidRDefault="000834AA" w:rsidP="00AF7E5F">
            <w:pPr>
              <w:jc w:val="center"/>
            </w:pPr>
            <w:r>
              <w:t>протяженность-  40 м,</w:t>
            </w:r>
          </w:p>
          <w:p w:rsidR="000834AA" w:rsidRDefault="000834AA" w:rsidP="00AF7E5F">
            <w:pPr>
              <w:jc w:val="center"/>
            </w:pPr>
            <w:r>
              <w:t>диаметр -  110 мм,</w:t>
            </w:r>
          </w:p>
          <w:p w:rsidR="000834AA" w:rsidRDefault="000834AA" w:rsidP="00AF7E5F">
            <w:pPr>
              <w:jc w:val="center"/>
            </w:pPr>
            <w:r>
              <w:t>материал труб- ПЭ.</w:t>
            </w:r>
          </w:p>
          <w:p w:rsidR="000834AA" w:rsidRDefault="000834AA" w:rsidP="00AF7E5F">
            <w:pPr>
              <w:jc w:val="center"/>
            </w:pPr>
            <w:r>
              <w:t>Глубинный насос- ЭЦВ 6-16-70.</w:t>
            </w:r>
          </w:p>
          <w:p w:rsidR="000834AA" w:rsidRDefault="000834AA" w:rsidP="00AF7E5F">
            <w:pPr>
              <w:jc w:val="center"/>
            </w:pPr>
            <w:r>
              <w:t>Фактический водоотбор-16 куб.м/сутки.</w:t>
            </w:r>
          </w:p>
        </w:tc>
      </w:tr>
      <w:tr w:rsidR="000834AA" w:rsidTr="00AF7E5F">
        <w:tc>
          <w:tcPr>
            <w:tcW w:w="3936" w:type="dxa"/>
            <w:shd w:val="clear" w:color="auto" w:fill="auto"/>
            <w:vAlign w:val="center"/>
          </w:tcPr>
          <w:p w:rsidR="000834AA" w:rsidRDefault="000834AA" w:rsidP="00AF7E5F">
            <w:pPr>
              <w:jc w:val="center"/>
            </w:pPr>
            <w:r>
              <w:t>Водонапорная башня</w:t>
            </w:r>
          </w:p>
        </w:tc>
        <w:tc>
          <w:tcPr>
            <w:tcW w:w="5635" w:type="dxa"/>
            <w:shd w:val="clear" w:color="auto" w:fill="auto"/>
            <w:vAlign w:val="center"/>
          </w:tcPr>
          <w:p w:rsidR="000834AA" w:rsidRDefault="000834AA" w:rsidP="00AF7E5F">
            <w:pPr>
              <w:jc w:val="center"/>
            </w:pPr>
            <w:r>
              <w:t>Расположена: на запад за мехмастерскими.</w:t>
            </w:r>
          </w:p>
          <w:p w:rsidR="000834AA" w:rsidRDefault="000834AA" w:rsidP="00AF7E5F">
            <w:pPr>
              <w:jc w:val="center"/>
            </w:pPr>
            <w:r>
              <w:t>Высота- 12 м,</w:t>
            </w:r>
          </w:p>
          <w:p w:rsidR="000834AA" w:rsidRDefault="000834AA" w:rsidP="00AF7E5F">
            <w:pPr>
              <w:jc w:val="center"/>
            </w:pPr>
            <w:r>
              <w:t>объем-  15м,</w:t>
            </w:r>
          </w:p>
          <w:p w:rsidR="000834AA" w:rsidRDefault="000834AA" w:rsidP="00AF7E5F">
            <w:pPr>
              <w:jc w:val="center"/>
            </w:pPr>
            <w:r>
              <w:t>год ввода в эксплуатацию 1991.</w:t>
            </w:r>
          </w:p>
          <w:p w:rsidR="000834AA" w:rsidRDefault="000834AA" w:rsidP="00AF7E5F">
            <w:pPr>
              <w:jc w:val="center"/>
            </w:pPr>
            <w:r>
              <w:lastRenderedPageBreak/>
              <w:t>Техническое состояние- удовлетворительное.</w:t>
            </w:r>
          </w:p>
        </w:tc>
      </w:tr>
      <w:tr w:rsidR="000834AA" w:rsidTr="00AF7E5F">
        <w:tc>
          <w:tcPr>
            <w:tcW w:w="3936" w:type="dxa"/>
            <w:shd w:val="clear" w:color="auto" w:fill="auto"/>
            <w:vAlign w:val="center"/>
          </w:tcPr>
          <w:p w:rsidR="000834AA" w:rsidRDefault="000834AA" w:rsidP="00AF7E5F">
            <w:pPr>
              <w:jc w:val="center"/>
            </w:pPr>
            <w:r>
              <w:lastRenderedPageBreak/>
              <w:t>Насосная станция</w:t>
            </w:r>
          </w:p>
        </w:tc>
        <w:tc>
          <w:tcPr>
            <w:tcW w:w="5635" w:type="dxa"/>
            <w:shd w:val="clear" w:color="auto" w:fill="auto"/>
            <w:vAlign w:val="center"/>
          </w:tcPr>
          <w:p w:rsidR="000834AA" w:rsidRDefault="000834AA" w:rsidP="00AF7E5F">
            <w:pPr>
              <w:jc w:val="center"/>
            </w:pPr>
            <w:r>
              <w:t>Материал стен-кирпичные,</w:t>
            </w:r>
          </w:p>
          <w:p w:rsidR="000834AA" w:rsidRDefault="000834AA" w:rsidP="00AF7E5F">
            <w:pPr>
              <w:jc w:val="center"/>
            </w:pPr>
            <w:r>
              <w:t>размеры: 3м*3м*1,8м.</w:t>
            </w:r>
          </w:p>
          <w:p w:rsidR="000834AA" w:rsidRDefault="000834AA" w:rsidP="00AF7E5F">
            <w:pPr>
              <w:jc w:val="center"/>
            </w:pPr>
            <w:r>
              <w:t>Техническое состояние- удовлетворительное.</w:t>
            </w:r>
          </w:p>
        </w:tc>
      </w:tr>
      <w:tr w:rsidR="000834AA" w:rsidTr="00AF7E5F">
        <w:tc>
          <w:tcPr>
            <w:tcW w:w="3936" w:type="dxa"/>
            <w:shd w:val="clear" w:color="auto" w:fill="auto"/>
            <w:vAlign w:val="center"/>
          </w:tcPr>
          <w:p w:rsidR="000834AA" w:rsidRDefault="000834AA" w:rsidP="00AF7E5F">
            <w:pPr>
              <w:jc w:val="center"/>
            </w:pPr>
            <w:r>
              <w:t>Собственник элементов системы  водоснабжения  и обслуживающая организация</w:t>
            </w:r>
          </w:p>
        </w:tc>
        <w:tc>
          <w:tcPr>
            <w:tcW w:w="5635" w:type="dxa"/>
            <w:shd w:val="clear" w:color="auto" w:fill="auto"/>
            <w:vAlign w:val="center"/>
          </w:tcPr>
          <w:p w:rsidR="000834AA" w:rsidRDefault="000834AA" w:rsidP="00AF7E5F">
            <w:pPr>
              <w:jc w:val="center"/>
            </w:pPr>
            <w:r>
              <w:t>Артскважина , водонапорная башня, водопроводные сети-муниципальное образование Кимовский район</w:t>
            </w:r>
          </w:p>
          <w:p w:rsidR="000834AA" w:rsidRDefault="000834AA" w:rsidP="00AF7E5F">
            <w:pPr>
              <w:jc w:val="center"/>
            </w:pPr>
          </w:p>
        </w:tc>
      </w:tr>
      <w:tr w:rsidR="000834AA" w:rsidTr="00AF7E5F">
        <w:tc>
          <w:tcPr>
            <w:tcW w:w="3936" w:type="dxa"/>
            <w:shd w:val="clear" w:color="auto" w:fill="auto"/>
            <w:vAlign w:val="center"/>
          </w:tcPr>
          <w:p w:rsidR="000834AA" w:rsidRDefault="000834AA" w:rsidP="00AF7E5F">
            <w:pPr>
              <w:jc w:val="center"/>
            </w:pPr>
            <w:r>
              <w:t>Население, обеспеченное водой</w:t>
            </w:r>
          </w:p>
        </w:tc>
        <w:tc>
          <w:tcPr>
            <w:tcW w:w="5635" w:type="dxa"/>
            <w:shd w:val="clear" w:color="auto" w:fill="auto"/>
            <w:vAlign w:val="center"/>
          </w:tcPr>
          <w:p w:rsidR="000834AA" w:rsidRDefault="000834AA" w:rsidP="00AF7E5F">
            <w:pPr>
              <w:jc w:val="center"/>
            </w:pPr>
            <w:r>
              <w:t>д.Каменка- 19 чел.</w:t>
            </w:r>
          </w:p>
        </w:tc>
      </w:tr>
      <w:tr w:rsidR="000834AA" w:rsidTr="00AF7E5F">
        <w:tc>
          <w:tcPr>
            <w:tcW w:w="3936" w:type="dxa"/>
            <w:shd w:val="clear" w:color="auto" w:fill="auto"/>
            <w:vAlign w:val="center"/>
          </w:tcPr>
          <w:p w:rsidR="000834AA" w:rsidRDefault="000834AA" w:rsidP="00AF7E5F">
            <w:pPr>
              <w:jc w:val="center"/>
            </w:pPr>
            <w:r>
              <w:t>Наличие и характеристика подкачивающих насосных станций и регулирующих резервуаров</w:t>
            </w:r>
          </w:p>
        </w:tc>
        <w:tc>
          <w:tcPr>
            <w:tcW w:w="5635" w:type="dxa"/>
            <w:shd w:val="clear" w:color="auto" w:fill="auto"/>
            <w:vAlign w:val="center"/>
          </w:tcPr>
          <w:p w:rsidR="000834AA" w:rsidRDefault="000834AA" w:rsidP="00AF7E5F">
            <w:pPr>
              <w:jc w:val="center"/>
            </w:pPr>
            <w:r>
              <w:t>Почасовой график работы.</w:t>
            </w:r>
          </w:p>
        </w:tc>
      </w:tr>
      <w:tr w:rsidR="000834AA" w:rsidTr="00AF7E5F">
        <w:tc>
          <w:tcPr>
            <w:tcW w:w="3936" w:type="dxa"/>
            <w:shd w:val="clear" w:color="auto" w:fill="auto"/>
            <w:vAlign w:val="center"/>
          </w:tcPr>
          <w:p w:rsidR="000834AA" w:rsidRDefault="000834AA" w:rsidP="00AF7E5F">
            <w:pPr>
              <w:jc w:val="center"/>
            </w:pPr>
            <w:r>
              <w:t>Очистка воды</w:t>
            </w:r>
          </w:p>
        </w:tc>
        <w:tc>
          <w:tcPr>
            <w:tcW w:w="5635" w:type="dxa"/>
            <w:shd w:val="clear" w:color="auto" w:fill="auto"/>
            <w:vAlign w:val="center"/>
          </w:tcPr>
          <w:p w:rsidR="000834AA" w:rsidRDefault="000834AA" w:rsidP="00AF7E5F">
            <w:pPr>
              <w:jc w:val="center"/>
            </w:pPr>
            <w:r>
              <w:t>отсутствует</w:t>
            </w:r>
          </w:p>
        </w:tc>
      </w:tr>
      <w:tr w:rsidR="000834AA" w:rsidRPr="006F3D54" w:rsidTr="00AF7E5F">
        <w:tc>
          <w:tcPr>
            <w:tcW w:w="3936" w:type="dxa"/>
            <w:shd w:val="clear" w:color="auto" w:fill="auto"/>
            <w:vAlign w:val="center"/>
          </w:tcPr>
          <w:p w:rsidR="000834AA" w:rsidRDefault="000834AA" w:rsidP="00AF7E5F">
            <w:pPr>
              <w:jc w:val="center"/>
            </w:pPr>
            <w:r>
              <w:t>Водопроводные сети</w:t>
            </w:r>
          </w:p>
        </w:tc>
        <w:tc>
          <w:tcPr>
            <w:tcW w:w="5635" w:type="dxa"/>
            <w:shd w:val="clear" w:color="auto" w:fill="auto"/>
            <w:vAlign w:val="center"/>
          </w:tcPr>
          <w:p w:rsidR="000834AA" w:rsidRDefault="000834AA" w:rsidP="00AF7E5F">
            <w:pPr>
              <w:jc w:val="center"/>
            </w:pPr>
            <w:r>
              <w:t>Общая протяженность-909м,</w:t>
            </w:r>
          </w:p>
          <w:p w:rsidR="000834AA" w:rsidRDefault="000834AA" w:rsidP="00AF7E5F">
            <w:pPr>
              <w:jc w:val="center"/>
            </w:pPr>
            <w:r>
              <w:t>диаметр- 63 мм, материал труб-ПЭ,</w:t>
            </w:r>
          </w:p>
          <w:p w:rsidR="000834AA" w:rsidRPr="006F3D54" w:rsidRDefault="000834AA" w:rsidP="00AF7E5F">
            <w:pPr>
              <w:jc w:val="center"/>
            </w:pPr>
            <w:r>
              <w:t>год ввода  эксплуатацию-1991.</w:t>
            </w:r>
          </w:p>
        </w:tc>
      </w:tr>
      <w:tr w:rsidR="000834AA" w:rsidTr="00AF7E5F">
        <w:tc>
          <w:tcPr>
            <w:tcW w:w="3936" w:type="dxa"/>
            <w:shd w:val="clear" w:color="auto" w:fill="auto"/>
            <w:vAlign w:val="center"/>
          </w:tcPr>
          <w:p w:rsidR="000834AA" w:rsidRDefault="000834AA" w:rsidP="00AF7E5F">
            <w:pPr>
              <w:jc w:val="center"/>
            </w:pPr>
            <w:r>
              <w:t>Колодцы на водопроводных сетях</w:t>
            </w:r>
          </w:p>
        </w:tc>
        <w:tc>
          <w:tcPr>
            <w:tcW w:w="5635" w:type="dxa"/>
            <w:shd w:val="clear" w:color="auto" w:fill="auto"/>
            <w:vAlign w:val="center"/>
          </w:tcPr>
          <w:p w:rsidR="000834AA" w:rsidRDefault="000834AA" w:rsidP="00AF7E5F">
            <w:pPr>
              <w:jc w:val="center"/>
            </w:pPr>
            <w:r>
              <w:t>Колодцы -2 шт.</w:t>
            </w:r>
          </w:p>
          <w:p w:rsidR="000834AA" w:rsidRDefault="000834AA" w:rsidP="00AF7E5F">
            <w:pPr>
              <w:jc w:val="center"/>
            </w:pPr>
            <w:r>
              <w:t>Конструкции- сборные ж/б  Д-1,5м, Н-2м.</w:t>
            </w:r>
          </w:p>
        </w:tc>
      </w:tr>
      <w:tr w:rsidR="000834AA" w:rsidTr="00AF7E5F">
        <w:tc>
          <w:tcPr>
            <w:tcW w:w="3936" w:type="dxa"/>
            <w:shd w:val="clear" w:color="auto" w:fill="auto"/>
            <w:vAlign w:val="center"/>
          </w:tcPr>
          <w:p w:rsidR="000834AA" w:rsidRDefault="000834AA" w:rsidP="00AF7E5F">
            <w:pPr>
              <w:jc w:val="center"/>
            </w:pPr>
            <w:r>
              <w:t>Запорная арматура</w:t>
            </w:r>
          </w:p>
        </w:tc>
        <w:tc>
          <w:tcPr>
            <w:tcW w:w="5635" w:type="dxa"/>
            <w:shd w:val="clear" w:color="auto" w:fill="auto"/>
            <w:vAlign w:val="center"/>
          </w:tcPr>
          <w:p w:rsidR="000834AA" w:rsidRDefault="000834AA" w:rsidP="00AF7E5F">
            <w:pPr>
              <w:jc w:val="center"/>
            </w:pPr>
            <w:r>
              <w:t>Задвижки-2 шт., Д-80мм, материал – чугунные.</w:t>
            </w:r>
          </w:p>
        </w:tc>
      </w:tr>
      <w:tr w:rsidR="000834AA" w:rsidTr="00AF7E5F">
        <w:tc>
          <w:tcPr>
            <w:tcW w:w="3936" w:type="dxa"/>
            <w:shd w:val="clear" w:color="auto" w:fill="auto"/>
            <w:vAlign w:val="center"/>
          </w:tcPr>
          <w:p w:rsidR="000834AA" w:rsidRDefault="000834AA" w:rsidP="00AF7E5F">
            <w:pPr>
              <w:jc w:val="center"/>
            </w:pPr>
            <w:r>
              <w:t>Расход воды</w:t>
            </w:r>
          </w:p>
        </w:tc>
        <w:tc>
          <w:tcPr>
            <w:tcW w:w="5635" w:type="dxa"/>
            <w:shd w:val="clear" w:color="auto" w:fill="auto"/>
            <w:vAlign w:val="center"/>
          </w:tcPr>
          <w:p w:rsidR="000834AA" w:rsidRDefault="000834AA" w:rsidP="00AF7E5F">
            <w:pPr>
              <w:jc w:val="center"/>
            </w:pPr>
            <w:r>
              <w:t>16 куб.м/сут.</w:t>
            </w:r>
          </w:p>
        </w:tc>
      </w:tr>
      <w:tr w:rsidR="000834AA" w:rsidTr="00AF7E5F">
        <w:tc>
          <w:tcPr>
            <w:tcW w:w="3936" w:type="dxa"/>
            <w:shd w:val="clear" w:color="auto" w:fill="auto"/>
            <w:vAlign w:val="center"/>
          </w:tcPr>
          <w:p w:rsidR="000834AA" w:rsidRDefault="000834AA" w:rsidP="00AF7E5F">
            <w:pPr>
              <w:jc w:val="center"/>
            </w:pPr>
            <w:r>
              <w:t>Расход воды на пожаротушение</w:t>
            </w:r>
          </w:p>
        </w:tc>
        <w:tc>
          <w:tcPr>
            <w:tcW w:w="5635" w:type="dxa"/>
            <w:shd w:val="clear" w:color="auto" w:fill="auto"/>
            <w:vAlign w:val="center"/>
          </w:tcPr>
          <w:p w:rsidR="000834AA" w:rsidRDefault="000834AA" w:rsidP="00AF7E5F">
            <w:pPr>
              <w:jc w:val="center"/>
            </w:pPr>
            <w:r>
              <w:t>нет</w:t>
            </w:r>
          </w:p>
        </w:tc>
      </w:tr>
      <w:tr w:rsidR="000834AA" w:rsidTr="00AF7E5F">
        <w:tc>
          <w:tcPr>
            <w:tcW w:w="3936" w:type="dxa"/>
            <w:shd w:val="clear" w:color="auto" w:fill="auto"/>
            <w:vAlign w:val="center"/>
          </w:tcPr>
          <w:p w:rsidR="000834AA" w:rsidRDefault="000834AA" w:rsidP="00AF7E5F">
            <w:pPr>
              <w:jc w:val="center"/>
            </w:pPr>
            <w:r>
              <w:t>Наличие пожарных гидрантов</w:t>
            </w:r>
          </w:p>
        </w:tc>
        <w:tc>
          <w:tcPr>
            <w:tcW w:w="5635" w:type="dxa"/>
            <w:shd w:val="clear" w:color="auto" w:fill="auto"/>
            <w:vAlign w:val="center"/>
          </w:tcPr>
          <w:p w:rsidR="000834AA" w:rsidRDefault="000834AA" w:rsidP="00AF7E5F">
            <w:pPr>
              <w:jc w:val="center"/>
            </w:pPr>
            <w:r>
              <w:t>нет</w:t>
            </w:r>
          </w:p>
        </w:tc>
      </w:tr>
      <w:tr w:rsidR="000834AA" w:rsidTr="00AF7E5F">
        <w:tc>
          <w:tcPr>
            <w:tcW w:w="3936" w:type="dxa"/>
            <w:shd w:val="clear" w:color="auto" w:fill="auto"/>
            <w:vAlign w:val="center"/>
          </w:tcPr>
          <w:p w:rsidR="000834AA" w:rsidRDefault="000834AA" w:rsidP="00AF7E5F">
            <w:pPr>
              <w:jc w:val="center"/>
            </w:pPr>
            <w:r>
              <w:t>Объем неучтенных расходов и потерь</w:t>
            </w:r>
          </w:p>
        </w:tc>
        <w:tc>
          <w:tcPr>
            <w:tcW w:w="5635" w:type="dxa"/>
            <w:shd w:val="clear" w:color="auto" w:fill="auto"/>
            <w:vAlign w:val="center"/>
          </w:tcPr>
          <w:p w:rsidR="000834AA" w:rsidRDefault="000834AA" w:rsidP="00AF7E5F">
            <w:pPr>
              <w:jc w:val="center"/>
            </w:pPr>
            <w:r>
              <w:t>нет данных</w:t>
            </w:r>
          </w:p>
        </w:tc>
      </w:tr>
      <w:tr w:rsidR="000834AA" w:rsidTr="00AF7E5F">
        <w:tc>
          <w:tcPr>
            <w:tcW w:w="3936" w:type="dxa"/>
            <w:shd w:val="clear" w:color="auto" w:fill="auto"/>
            <w:vAlign w:val="center"/>
          </w:tcPr>
          <w:p w:rsidR="000834AA" w:rsidRDefault="000834AA" w:rsidP="00AF7E5F">
            <w:pPr>
              <w:jc w:val="center"/>
            </w:pPr>
            <w:r>
              <w:t>Соответствие качества воды, подаваемой в сеть, нормативным показателям</w:t>
            </w:r>
          </w:p>
        </w:tc>
        <w:tc>
          <w:tcPr>
            <w:tcW w:w="5635" w:type="dxa"/>
            <w:shd w:val="clear" w:color="auto" w:fill="auto"/>
            <w:vAlign w:val="center"/>
          </w:tcPr>
          <w:p w:rsidR="000834AA" w:rsidRDefault="000834AA" w:rsidP="00AF7E5F">
            <w:pPr>
              <w:jc w:val="center"/>
            </w:pPr>
            <w:r>
              <w:t>соответствует</w:t>
            </w:r>
          </w:p>
        </w:tc>
      </w:tr>
      <w:tr w:rsidR="000834AA" w:rsidTr="00AF7E5F">
        <w:tc>
          <w:tcPr>
            <w:tcW w:w="3936" w:type="dxa"/>
            <w:shd w:val="clear" w:color="auto" w:fill="auto"/>
            <w:vAlign w:val="center"/>
          </w:tcPr>
          <w:p w:rsidR="000834AA" w:rsidRDefault="000834AA" w:rsidP="00AF7E5F">
            <w:pPr>
              <w:jc w:val="center"/>
            </w:pPr>
            <w:r>
              <w:t>Обеспеченность узлами учета</w:t>
            </w:r>
          </w:p>
        </w:tc>
        <w:tc>
          <w:tcPr>
            <w:tcW w:w="5635" w:type="dxa"/>
            <w:shd w:val="clear" w:color="auto" w:fill="auto"/>
            <w:vAlign w:val="center"/>
          </w:tcPr>
          <w:p w:rsidR="000834AA" w:rsidRDefault="000834AA" w:rsidP="00AF7E5F">
            <w:pPr>
              <w:jc w:val="center"/>
            </w:pPr>
            <w:r>
              <w:t>Общий узел учета отсутствует.</w:t>
            </w:r>
          </w:p>
          <w:p w:rsidR="000834AA" w:rsidRDefault="000834AA" w:rsidP="00AF7E5F">
            <w:pPr>
              <w:jc w:val="center"/>
            </w:pPr>
            <w:r>
              <w:t>Обеспеченность населения  индивидуальными узлами учета-информации нет.</w:t>
            </w:r>
          </w:p>
        </w:tc>
      </w:tr>
      <w:tr w:rsidR="000834AA" w:rsidTr="00AF7E5F">
        <w:tc>
          <w:tcPr>
            <w:tcW w:w="3936" w:type="dxa"/>
            <w:shd w:val="clear" w:color="auto" w:fill="auto"/>
            <w:vAlign w:val="center"/>
          </w:tcPr>
          <w:p w:rsidR="000834AA" w:rsidRDefault="000834AA" w:rsidP="00AF7E5F">
            <w:pPr>
              <w:jc w:val="center"/>
            </w:pPr>
            <w:r>
              <w:t>Дополнительная  информация</w:t>
            </w:r>
          </w:p>
        </w:tc>
        <w:tc>
          <w:tcPr>
            <w:tcW w:w="5635" w:type="dxa"/>
            <w:shd w:val="clear" w:color="auto" w:fill="auto"/>
            <w:vAlign w:val="center"/>
          </w:tcPr>
          <w:p w:rsidR="000834AA" w:rsidRDefault="000834AA" w:rsidP="00AF7E5F">
            <w:pPr>
              <w:jc w:val="center"/>
            </w:pPr>
            <w:r>
              <w:t>Нет</w:t>
            </w:r>
          </w:p>
        </w:tc>
      </w:tr>
      <w:tr w:rsidR="000834AA" w:rsidTr="00AF7E5F">
        <w:tc>
          <w:tcPr>
            <w:tcW w:w="3936" w:type="dxa"/>
            <w:shd w:val="clear" w:color="auto" w:fill="auto"/>
            <w:vAlign w:val="center"/>
          </w:tcPr>
          <w:p w:rsidR="000834AA" w:rsidRDefault="000834AA" w:rsidP="00AF7E5F">
            <w:pPr>
              <w:jc w:val="center"/>
            </w:pPr>
            <w:r>
              <w:t>Состояние системы водоснабжения, % износа</w:t>
            </w:r>
          </w:p>
        </w:tc>
        <w:tc>
          <w:tcPr>
            <w:tcW w:w="5635" w:type="dxa"/>
            <w:shd w:val="clear" w:color="auto" w:fill="auto"/>
            <w:vAlign w:val="center"/>
          </w:tcPr>
          <w:p w:rsidR="000834AA" w:rsidRDefault="000834AA" w:rsidP="00AF7E5F">
            <w:pPr>
              <w:jc w:val="center"/>
            </w:pPr>
            <w:r>
              <w:t>10</w:t>
            </w:r>
          </w:p>
        </w:tc>
      </w:tr>
    </w:tbl>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p>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r w:rsidRPr="00176342">
        <w:rPr>
          <w:b/>
          <w:sz w:val="24"/>
          <w:szCs w:val="24"/>
        </w:rPr>
        <w:t>с. Краснополье</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w:t>
      </w:r>
      <w:r w:rsidRPr="00176342">
        <w:rPr>
          <w:sz w:val="24"/>
          <w:szCs w:val="24"/>
        </w:rPr>
        <w:t>.1.</w:t>
      </w:r>
      <w:r>
        <w:rPr>
          <w:sz w:val="24"/>
          <w:szCs w:val="24"/>
        </w:rPr>
        <w:t>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635"/>
      </w:tblGrid>
      <w:tr w:rsidR="000834AA" w:rsidTr="00AF7E5F">
        <w:tc>
          <w:tcPr>
            <w:tcW w:w="3936" w:type="dxa"/>
            <w:shd w:val="clear" w:color="auto" w:fill="auto"/>
            <w:vAlign w:val="center"/>
          </w:tcPr>
          <w:p w:rsidR="000834AA" w:rsidRDefault="000834AA" w:rsidP="00AF7E5F">
            <w:pPr>
              <w:jc w:val="center"/>
            </w:pPr>
            <w:r>
              <w:t xml:space="preserve">Источник водоснабжения: </w:t>
            </w:r>
            <w:r w:rsidRPr="00125504">
              <w:rPr>
                <w:b/>
              </w:rPr>
              <w:t>артезианская скважина</w:t>
            </w:r>
          </w:p>
        </w:tc>
        <w:tc>
          <w:tcPr>
            <w:tcW w:w="5635" w:type="dxa"/>
            <w:shd w:val="clear" w:color="auto" w:fill="auto"/>
            <w:vAlign w:val="center"/>
          </w:tcPr>
          <w:p w:rsidR="000834AA" w:rsidRDefault="000834AA" w:rsidP="00AF7E5F">
            <w:pPr>
              <w:jc w:val="center"/>
            </w:pPr>
            <w:r>
              <w:t>Тульская область, Кимовский район,</w:t>
            </w:r>
          </w:p>
          <w:p w:rsidR="000834AA" w:rsidRDefault="000834AA" w:rsidP="00AF7E5F">
            <w:pPr>
              <w:jc w:val="center"/>
            </w:pPr>
            <w:r>
              <w:t>с. Краснополье</w:t>
            </w:r>
          </w:p>
        </w:tc>
      </w:tr>
      <w:tr w:rsidR="000834AA" w:rsidTr="00AF7E5F">
        <w:tc>
          <w:tcPr>
            <w:tcW w:w="3936" w:type="dxa"/>
            <w:shd w:val="clear" w:color="auto" w:fill="auto"/>
            <w:vAlign w:val="center"/>
          </w:tcPr>
          <w:p w:rsidR="000834AA" w:rsidRDefault="000834AA" w:rsidP="00AF7E5F">
            <w:pPr>
              <w:jc w:val="center"/>
            </w:pPr>
            <w:r>
              <w:t>Артезианская скважина</w:t>
            </w:r>
          </w:p>
        </w:tc>
        <w:tc>
          <w:tcPr>
            <w:tcW w:w="5635" w:type="dxa"/>
            <w:shd w:val="clear" w:color="auto" w:fill="auto"/>
            <w:vAlign w:val="center"/>
          </w:tcPr>
          <w:p w:rsidR="000834AA" w:rsidRDefault="000834AA" w:rsidP="00AF7E5F">
            <w:pPr>
              <w:jc w:val="center"/>
            </w:pPr>
            <w:r>
              <w:t>Скважина расположена в районе фермы.</w:t>
            </w:r>
          </w:p>
          <w:p w:rsidR="000834AA" w:rsidRDefault="000834AA" w:rsidP="00AF7E5F">
            <w:pPr>
              <w:jc w:val="center"/>
            </w:pPr>
            <w:r>
              <w:t>Вертикальный водопровод:</w:t>
            </w:r>
          </w:p>
          <w:p w:rsidR="000834AA" w:rsidRDefault="000834AA" w:rsidP="00AF7E5F">
            <w:pPr>
              <w:jc w:val="center"/>
            </w:pPr>
            <w:r>
              <w:t>протяженность-  25   м,</w:t>
            </w:r>
          </w:p>
          <w:p w:rsidR="000834AA" w:rsidRDefault="000834AA" w:rsidP="00AF7E5F">
            <w:pPr>
              <w:jc w:val="center"/>
            </w:pPr>
            <w:r>
              <w:t>диаметр ствола-  80  мм,</w:t>
            </w:r>
          </w:p>
          <w:p w:rsidR="000834AA" w:rsidRDefault="000834AA" w:rsidP="00AF7E5F">
            <w:pPr>
              <w:jc w:val="center"/>
            </w:pPr>
            <w:r>
              <w:t>материал труб- сталь,</w:t>
            </w:r>
          </w:p>
          <w:p w:rsidR="000834AA" w:rsidRDefault="000834AA" w:rsidP="00AF7E5F">
            <w:pPr>
              <w:jc w:val="center"/>
            </w:pPr>
            <w:r>
              <w:t>глубинный насос- ЭЦВ 6-10-110.</w:t>
            </w:r>
          </w:p>
          <w:p w:rsidR="000834AA" w:rsidRDefault="000834AA" w:rsidP="00AF7E5F">
            <w:pPr>
              <w:jc w:val="center"/>
            </w:pPr>
            <w:r>
              <w:t>Фактический водоотбор -50 куб.м/сут.</w:t>
            </w:r>
          </w:p>
        </w:tc>
      </w:tr>
      <w:tr w:rsidR="000834AA" w:rsidTr="00AF7E5F">
        <w:tc>
          <w:tcPr>
            <w:tcW w:w="3936" w:type="dxa"/>
            <w:shd w:val="clear" w:color="auto" w:fill="auto"/>
            <w:vAlign w:val="center"/>
          </w:tcPr>
          <w:p w:rsidR="000834AA" w:rsidRDefault="000834AA" w:rsidP="00AF7E5F">
            <w:pPr>
              <w:jc w:val="center"/>
            </w:pPr>
            <w:r>
              <w:t>Водонапорная башня</w:t>
            </w:r>
          </w:p>
        </w:tc>
        <w:tc>
          <w:tcPr>
            <w:tcW w:w="5635" w:type="dxa"/>
            <w:shd w:val="clear" w:color="auto" w:fill="auto"/>
            <w:vAlign w:val="center"/>
          </w:tcPr>
          <w:p w:rsidR="000834AA" w:rsidRDefault="000834AA" w:rsidP="00AF7E5F">
            <w:pPr>
              <w:jc w:val="center"/>
            </w:pPr>
            <w:r>
              <w:t>Расположена в районе фермы,</w:t>
            </w:r>
          </w:p>
          <w:p w:rsidR="000834AA" w:rsidRDefault="000834AA" w:rsidP="00AF7E5F">
            <w:pPr>
              <w:jc w:val="center"/>
            </w:pPr>
            <w:r>
              <w:t>высота-  10  м,</w:t>
            </w:r>
          </w:p>
          <w:p w:rsidR="000834AA" w:rsidRDefault="000834AA" w:rsidP="00AF7E5F">
            <w:pPr>
              <w:jc w:val="center"/>
            </w:pPr>
            <w:r>
              <w:t>объем-   15   куб.м,</w:t>
            </w:r>
          </w:p>
          <w:p w:rsidR="000834AA" w:rsidRDefault="000834AA" w:rsidP="00AF7E5F">
            <w:pPr>
              <w:jc w:val="center"/>
            </w:pPr>
            <w:r>
              <w:t>Год ввода в эксплуатацию 1988.</w:t>
            </w:r>
          </w:p>
          <w:p w:rsidR="000834AA" w:rsidRDefault="000834AA" w:rsidP="00AF7E5F">
            <w:pPr>
              <w:jc w:val="center"/>
            </w:pPr>
            <w:r>
              <w:t>Техническое состояние- удовлетворительное.</w:t>
            </w:r>
          </w:p>
        </w:tc>
      </w:tr>
      <w:tr w:rsidR="000834AA" w:rsidTr="00AF7E5F">
        <w:tc>
          <w:tcPr>
            <w:tcW w:w="3936" w:type="dxa"/>
            <w:shd w:val="clear" w:color="auto" w:fill="auto"/>
            <w:vAlign w:val="center"/>
          </w:tcPr>
          <w:p w:rsidR="000834AA" w:rsidRDefault="000834AA" w:rsidP="00AF7E5F">
            <w:pPr>
              <w:jc w:val="center"/>
            </w:pPr>
            <w:r>
              <w:t>Насосная станция</w:t>
            </w:r>
          </w:p>
        </w:tc>
        <w:tc>
          <w:tcPr>
            <w:tcW w:w="5635" w:type="dxa"/>
            <w:shd w:val="clear" w:color="auto" w:fill="auto"/>
            <w:vAlign w:val="center"/>
          </w:tcPr>
          <w:p w:rsidR="000834AA" w:rsidRDefault="000834AA" w:rsidP="00AF7E5F">
            <w:pPr>
              <w:jc w:val="center"/>
            </w:pPr>
            <w:r>
              <w:t>Здание-кирпичное,</w:t>
            </w:r>
          </w:p>
          <w:p w:rsidR="000834AA" w:rsidRDefault="000834AA" w:rsidP="00AF7E5F">
            <w:pPr>
              <w:jc w:val="center"/>
            </w:pPr>
            <w:r>
              <w:t>размеры: 3м*3м*2,2м,</w:t>
            </w:r>
          </w:p>
          <w:p w:rsidR="000834AA" w:rsidRDefault="000834AA" w:rsidP="00AF7E5F">
            <w:pPr>
              <w:jc w:val="center"/>
            </w:pPr>
            <w:r>
              <w:t>год ввода в эксплуатацию-1988</w:t>
            </w:r>
          </w:p>
          <w:p w:rsidR="000834AA" w:rsidRDefault="000834AA" w:rsidP="00AF7E5F">
            <w:pPr>
              <w:jc w:val="center"/>
            </w:pPr>
            <w:r>
              <w:lastRenderedPageBreak/>
              <w:t>Техническое состояние-удовлетворительное.</w:t>
            </w:r>
          </w:p>
        </w:tc>
      </w:tr>
      <w:tr w:rsidR="000834AA" w:rsidTr="00AF7E5F">
        <w:tc>
          <w:tcPr>
            <w:tcW w:w="3936" w:type="dxa"/>
            <w:shd w:val="clear" w:color="auto" w:fill="auto"/>
            <w:vAlign w:val="center"/>
          </w:tcPr>
          <w:p w:rsidR="000834AA" w:rsidRDefault="000834AA" w:rsidP="00AF7E5F">
            <w:pPr>
              <w:jc w:val="center"/>
            </w:pPr>
            <w:r>
              <w:lastRenderedPageBreak/>
              <w:t>Собственник элементов системы  водоснабжения  и обслуживающая организация</w:t>
            </w:r>
          </w:p>
        </w:tc>
        <w:tc>
          <w:tcPr>
            <w:tcW w:w="5635" w:type="dxa"/>
            <w:shd w:val="clear" w:color="auto" w:fill="auto"/>
            <w:vAlign w:val="center"/>
          </w:tcPr>
          <w:p w:rsidR="000834AA" w:rsidRDefault="000834AA" w:rsidP="00AF7E5F">
            <w:pPr>
              <w:jc w:val="center"/>
            </w:pPr>
            <w:r>
              <w:t>Артскважина и водонапорная башня-муниципальное образование  Новольвовское Кимовского района, водопроводные сети –муниципальное образование Кимовский район.</w:t>
            </w:r>
          </w:p>
        </w:tc>
      </w:tr>
      <w:tr w:rsidR="000834AA" w:rsidTr="00AF7E5F">
        <w:tc>
          <w:tcPr>
            <w:tcW w:w="3936" w:type="dxa"/>
            <w:shd w:val="clear" w:color="auto" w:fill="auto"/>
            <w:vAlign w:val="center"/>
          </w:tcPr>
          <w:p w:rsidR="000834AA" w:rsidRDefault="000834AA" w:rsidP="00AF7E5F">
            <w:pPr>
              <w:jc w:val="center"/>
            </w:pPr>
            <w:r>
              <w:t>Население, обеспеченное водой</w:t>
            </w:r>
          </w:p>
        </w:tc>
        <w:tc>
          <w:tcPr>
            <w:tcW w:w="5635" w:type="dxa"/>
            <w:shd w:val="clear" w:color="auto" w:fill="auto"/>
            <w:vAlign w:val="center"/>
          </w:tcPr>
          <w:p w:rsidR="000834AA" w:rsidRDefault="000834AA" w:rsidP="00AF7E5F">
            <w:pPr>
              <w:jc w:val="center"/>
            </w:pPr>
            <w:r>
              <w:t>с.Краснополье-115 чел.</w:t>
            </w:r>
          </w:p>
          <w:p w:rsidR="000834AA" w:rsidRDefault="000834AA" w:rsidP="00AF7E5F">
            <w:pPr>
              <w:jc w:val="center"/>
            </w:pPr>
          </w:p>
        </w:tc>
      </w:tr>
      <w:tr w:rsidR="000834AA" w:rsidTr="00AF7E5F">
        <w:tc>
          <w:tcPr>
            <w:tcW w:w="3936" w:type="dxa"/>
            <w:shd w:val="clear" w:color="auto" w:fill="auto"/>
            <w:vAlign w:val="center"/>
          </w:tcPr>
          <w:p w:rsidR="000834AA" w:rsidRDefault="000834AA" w:rsidP="00AF7E5F">
            <w:pPr>
              <w:jc w:val="center"/>
            </w:pPr>
            <w:r>
              <w:t>Предприятия, обеспеченные водой</w:t>
            </w:r>
          </w:p>
        </w:tc>
        <w:tc>
          <w:tcPr>
            <w:tcW w:w="5635" w:type="dxa"/>
            <w:shd w:val="clear" w:color="auto" w:fill="auto"/>
            <w:vAlign w:val="center"/>
          </w:tcPr>
          <w:p w:rsidR="000834AA" w:rsidRDefault="000834AA" w:rsidP="00AF7E5F">
            <w:pPr>
              <w:jc w:val="center"/>
            </w:pPr>
            <w:r>
              <w:t>Магазин, МКОУ Краснопольская СОШ</w:t>
            </w:r>
          </w:p>
        </w:tc>
      </w:tr>
      <w:tr w:rsidR="000834AA" w:rsidTr="00AF7E5F">
        <w:tc>
          <w:tcPr>
            <w:tcW w:w="3936" w:type="dxa"/>
            <w:shd w:val="clear" w:color="auto" w:fill="auto"/>
            <w:vAlign w:val="center"/>
          </w:tcPr>
          <w:p w:rsidR="000834AA" w:rsidRDefault="000834AA" w:rsidP="00AF7E5F">
            <w:pPr>
              <w:jc w:val="center"/>
            </w:pPr>
            <w:r>
              <w:t>Наличие и характеристика подкачивающих насосных станций и регулирующих резервуаров</w:t>
            </w:r>
          </w:p>
        </w:tc>
        <w:tc>
          <w:tcPr>
            <w:tcW w:w="5635" w:type="dxa"/>
            <w:shd w:val="clear" w:color="auto" w:fill="auto"/>
            <w:vAlign w:val="center"/>
          </w:tcPr>
          <w:p w:rsidR="000834AA" w:rsidRDefault="000834AA" w:rsidP="00AF7E5F">
            <w:pPr>
              <w:jc w:val="center"/>
            </w:pPr>
            <w:r>
              <w:t>Почасовой график работы</w:t>
            </w:r>
          </w:p>
        </w:tc>
      </w:tr>
      <w:tr w:rsidR="000834AA" w:rsidTr="00AF7E5F">
        <w:tc>
          <w:tcPr>
            <w:tcW w:w="3936" w:type="dxa"/>
            <w:shd w:val="clear" w:color="auto" w:fill="auto"/>
            <w:vAlign w:val="center"/>
          </w:tcPr>
          <w:p w:rsidR="000834AA" w:rsidRDefault="000834AA" w:rsidP="00AF7E5F">
            <w:pPr>
              <w:jc w:val="center"/>
            </w:pPr>
            <w:r>
              <w:t>Очистка воды</w:t>
            </w:r>
          </w:p>
        </w:tc>
        <w:tc>
          <w:tcPr>
            <w:tcW w:w="5635" w:type="dxa"/>
            <w:shd w:val="clear" w:color="auto" w:fill="auto"/>
            <w:vAlign w:val="center"/>
          </w:tcPr>
          <w:p w:rsidR="000834AA" w:rsidRDefault="000834AA" w:rsidP="00AF7E5F">
            <w:pPr>
              <w:jc w:val="center"/>
            </w:pPr>
            <w:r>
              <w:t>отсутствует</w:t>
            </w:r>
          </w:p>
        </w:tc>
      </w:tr>
      <w:tr w:rsidR="000834AA" w:rsidRPr="006F3D54" w:rsidTr="00AF7E5F">
        <w:tc>
          <w:tcPr>
            <w:tcW w:w="3936" w:type="dxa"/>
            <w:shd w:val="clear" w:color="auto" w:fill="auto"/>
            <w:vAlign w:val="center"/>
          </w:tcPr>
          <w:p w:rsidR="000834AA" w:rsidRDefault="000834AA" w:rsidP="00AF7E5F">
            <w:pPr>
              <w:jc w:val="center"/>
            </w:pPr>
            <w:r>
              <w:t>Водопроводные сети</w:t>
            </w:r>
          </w:p>
        </w:tc>
        <w:tc>
          <w:tcPr>
            <w:tcW w:w="5635" w:type="dxa"/>
            <w:shd w:val="clear" w:color="auto" w:fill="auto"/>
            <w:vAlign w:val="center"/>
          </w:tcPr>
          <w:p w:rsidR="000834AA" w:rsidRDefault="000834AA" w:rsidP="00AF7E5F">
            <w:pPr>
              <w:jc w:val="center"/>
            </w:pPr>
            <w:r>
              <w:t>Общая протяженность-1100м, в том числе:</w:t>
            </w:r>
          </w:p>
          <w:p w:rsidR="000834AA" w:rsidRPr="000856E3" w:rsidRDefault="000834AA" w:rsidP="00AF7E5F">
            <w:pPr>
              <w:jc w:val="center"/>
            </w:pPr>
            <w:r w:rsidRPr="00125504">
              <w:rPr>
                <w:lang w:val="en-US"/>
              </w:rPr>
              <w:t>L</w:t>
            </w:r>
            <w:r w:rsidRPr="000856E3">
              <w:t>-900</w:t>
            </w:r>
            <w:r>
              <w:t>м, диаметр-150, материал труб-стальные;</w:t>
            </w:r>
          </w:p>
          <w:p w:rsidR="000834AA" w:rsidRPr="00D16A28" w:rsidRDefault="000834AA" w:rsidP="00AF7E5F">
            <w:pPr>
              <w:jc w:val="center"/>
            </w:pPr>
            <w:r w:rsidRPr="00125504">
              <w:rPr>
                <w:lang w:val="en-US"/>
              </w:rPr>
              <w:t>L</w:t>
            </w:r>
            <w:r w:rsidRPr="006F3D54">
              <w:t xml:space="preserve">- </w:t>
            </w:r>
            <w:r>
              <w:t>200 м, диаметр-80 мм, материал труб-стальные, год ввода в эксплуатацию 1988.</w:t>
            </w:r>
          </w:p>
          <w:p w:rsidR="000834AA" w:rsidRPr="006F3D54" w:rsidRDefault="000834AA" w:rsidP="00AF7E5F">
            <w:pPr>
              <w:jc w:val="center"/>
            </w:pPr>
          </w:p>
        </w:tc>
      </w:tr>
      <w:tr w:rsidR="000834AA" w:rsidTr="00AF7E5F">
        <w:tc>
          <w:tcPr>
            <w:tcW w:w="3936" w:type="dxa"/>
            <w:shd w:val="clear" w:color="auto" w:fill="auto"/>
            <w:vAlign w:val="center"/>
          </w:tcPr>
          <w:p w:rsidR="000834AA" w:rsidRDefault="000834AA" w:rsidP="00AF7E5F">
            <w:pPr>
              <w:jc w:val="center"/>
            </w:pPr>
            <w:r>
              <w:t>Колодцы на водопроводных сетях</w:t>
            </w:r>
          </w:p>
        </w:tc>
        <w:tc>
          <w:tcPr>
            <w:tcW w:w="5635" w:type="dxa"/>
            <w:shd w:val="clear" w:color="auto" w:fill="auto"/>
            <w:vAlign w:val="center"/>
          </w:tcPr>
          <w:p w:rsidR="000834AA" w:rsidRDefault="000834AA" w:rsidP="00AF7E5F">
            <w:pPr>
              <w:jc w:val="center"/>
            </w:pPr>
            <w:r>
              <w:t>нет данных</w:t>
            </w:r>
          </w:p>
        </w:tc>
      </w:tr>
      <w:tr w:rsidR="000834AA" w:rsidTr="00AF7E5F">
        <w:tc>
          <w:tcPr>
            <w:tcW w:w="3936" w:type="dxa"/>
            <w:shd w:val="clear" w:color="auto" w:fill="auto"/>
            <w:vAlign w:val="center"/>
          </w:tcPr>
          <w:p w:rsidR="000834AA" w:rsidRDefault="000834AA" w:rsidP="00AF7E5F">
            <w:pPr>
              <w:jc w:val="center"/>
            </w:pPr>
            <w:r>
              <w:t>Запорная арматура</w:t>
            </w:r>
          </w:p>
        </w:tc>
        <w:tc>
          <w:tcPr>
            <w:tcW w:w="5635" w:type="dxa"/>
            <w:shd w:val="clear" w:color="auto" w:fill="auto"/>
            <w:vAlign w:val="center"/>
          </w:tcPr>
          <w:p w:rsidR="000834AA" w:rsidRDefault="000834AA" w:rsidP="00AF7E5F">
            <w:pPr>
              <w:jc w:val="center"/>
            </w:pPr>
            <w:r>
              <w:t>нет</w:t>
            </w:r>
          </w:p>
        </w:tc>
      </w:tr>
      <w:tr w:rsidR="000834AA" w:rsidTr="00AF7E5F">
        <w:tc>
          <w:tcPr>
            <w:tcW w:w="3936" w:type="dxa"/>
            <w:shd w:val="clear" w:color="auto" w:fill="auto"/>
            <w:vAlign w:val="center"/>
          </w:tcPr>
          <w:p w:rsidR="000834AA" w:rsidRDefault="000834AA" w:rsidP="00AF7E5F">
            <w:pPr>
              <w:jc w:val="center"/>
            </w:pPr>
            <w:r>
              <w:t>Расход воды</w:t>
            </w:r>
          </w:p>
        </w:tc>
        <w:tc>
          <w:tcPr>
            <w:tcW w:w="5635" w:type="dxa"/>
            <w:shd w:val="clear" w:color="auto" w:fill="auto"/>
            <w:vAlign w:val="center"/>
          </w:tcPr>
          <w:p w:rsidR="000834AA" w:rsidRDefault="000834AA" w:rsidP="00AF7E5F">
            <w:pPr>
              <w:jc w:val="center"/>
            </w:pPr>
            <w:r>
              <w:t>16 куб.м/ сут.</w:t>
            </w:r>
          </w:p>
        </w:tc>
      </w:tr>
      <w:tr w:rsidR="000834AA" w:rsidTr="00AF7E5F">
        <w:tc>
          <w:tcPr>
            <w:tcW w:w="3936" w:type="dxa"/>
            <w:shd w:val="clear" w:color="auto" w:fill="auto"/>
            <w:vAlign w:val="center"/>
          </w:tcPr>
          <w:p w:rsidR="000834AA" w:rsidRDefault="000834AA" w:rsidP="00AF7E5F">
            <w:pPr>
              <w:jc w:val="center"/>
            </w:pPr>
            <w:r>
              <w:t>Расход воды на пожаротушение</w:t>
            </w:r>
          </w:p>
        </w:tc>
        <w:tc>
          <w:tcPr>
            <w:tcW w:w="5635" w:type="dxa"/>
            <w:shd w:val="clear" w:color="auto" w:fill="auto"/>
            <w:vAlign w:val="center"/>
          </w:tcPr>
          <w:p w:rsidR="000834AA" w:rsidRDefault="000834AA" w:rsidP="00AF7E5F">
            <w:pPr>
              <w:jc w:val="center"/>
            </w:pPr>
            <w:r>
              <w:t>нет данных</w:t>
            </w:r>
          </w:p>
        </w:tc>
      </w:tr>
      <w:tr w:rsidR="000834AA" w:rsidTr="00AF7E5F">
        <w:tc>
          <w:tcPr>
            <w:tcW w:w="3936" w:type="dxa"/>
            <w:shd w:val="clear" w:color="auto" w:fill="auto"/>
            <w:vAlign w:val="center"/>
          </w:tcPr>
          <w:p w:rsidR="000834AA" w:rsidRDefault="000834AA" w:rsidP="00AF7E5F">
            <w:pPr>
              <w:jc w:val="center"/>
            </w:pPr>
            <w:r>
              <w:t>Наличие пожарных гидрантов</w:t>
            </w:r>
          </w:p>
        </w:tc>
        <w:tc>
          <w:tcPr>
            <w:tcW w:w="5635" w:type="dxa"/>
            <w:shd w:val="clear" w:color="auto" w:fill="auto"/>
            <w:vAlign w:val="center"/>
          </w:tcPr>
          <w:p w:rsidR="000834AA" w:rsidRDefault="000834AA" w:rsidP="00AF7E5F">
            <w:pPr>
              <w:jc w:val="center"/>
            </w:pPr>
            <w:r>
              <w:t>нет</w:t>
            </w:r>
          </w:p>
        </w:tc>
      </w:tr>
      <w:tr w:rsidR="000834AA" w:rsidTr="00AF7E5F">
        <w:tc>
          <w:tcPr>
            <w:tcW w:w="3936" w:type="dxa"/>
            <w:shd w:val="clear" w:color="auto" w:fill="auto"/>
            <w:vAlign w:val="center"/>
          </w:tcPr>
          <w:p w:rsidR="000834AA" w:rsidRDefault="000834AA" w:rsidP="00AF7E5F">
            <w:pPr>
              <w:jc w:val="center"/>
            </w:pPr>
            <w:r>
              <w:t>Объем неучтенных расходов и потерь</w:t>
            </w:r>
          </w:p>
        </w:tc>
        <w:tc>
          <w:tcPr>
            <w:tcW w:w="5635" w:type="dxa"/>
            <w:shd w:val="clear" w:color="auto" w:fill="auto"/>
            <w:vAlign w:val="center"/>
          </w:tcPr>
          <w:p w:rsidR="000834AA" w:rsidRDefault="000834AA" w:rsidP="00AF7E5F">
            <w:pPr>
              <w:jc w:val="center"/>
            </w:pPr>
            <w:r>
              <w:t>нет данных</w:t>
            </w:r>
          </w:p>
        </w:tc>
      </w:tr>
      <w:tr w:rsidR="000834AA" w:rsidTr="00AF7E5F">
        <w:tc>
          <w:tcPr>
            <w:tcW w:w="3936" w:type="dxa"/>
            <w:shd w:val="clear" w:color="auto" w:fill="auto"/>
            <w:vAlign w:val="center"/>
          </w:tcPr>
          <w:p w:rsidR="000834AA" w:rsidRDefault="000834AA" w:rsidP="00AF7E5F">
            <w:pPr>
              <w:jc w:val="center"/>
            </w:pPr>
            <w:r>
              <w:t>Соответствие качества воды, подаваемой в сеть, нормативным показателям</w:t>
            </w:r>
          </w:p>
        </w:tc>
        <w:tc>
          <w:tcPr>
            <w:tcW w:w="5635" w:type="dxa"/>
            <w:shd w:val="clear" w:color="auto" w:fill="auto"/>
            <w:vAlign w:val="center"/>
          </w:tcPr>
          <w:p w:rsidR="000834AA" w:rsidRDefault="000834AA" w:rsidP="00AF7E5F">
            <w:pPr>
              <w:jc w:val="center"/>
            </w:pPr>
            <w:r>
              <w:t>соответствует</w:t>
            </w:r>
          </w:p>
        </w:tc>
      </w:tr>
      <w:tr w:rsidR="000834AA" w:rsidTr="00AF7E5F">
        <w:tc>
          <w:tcPr>
            <w:tcW w:w="3936" w:type="dxa"/>
            <w:shd w:val="clear" w:color="auto" w:fill="auto"/>
            <w:vAlign w:val="center"/>
          </w:tcPr>
          <w:p w:rsidR="000834AA" w:rsidRDefault="000834AA" w:rsidP="00AF7E5F">
            <w:pPr>
              <w:jc w:val="center"/>
            </w:pPr>
            <w:r>
              <w:t>Обеспеченность узлами учета</w:t>
            </w:r>
          </w:p>
        </w:tc>
        <w:tc>
          <w:tcPr>
            <w:tcW w:w="5635" w:type="dxa"/>
            <w:shd w:val="clear" w:color="auto" w:fill="auto"/>
            <w:vAlign w:val="center"/>
          </w:tcPr>
          <w:p w:rsidR="000834AA" w:rsidRDefault="000834AA" w:rsidP="00AF7E5F">
            <w:pPr>
              <w:jc w:val="center"/>
            </w:pPr>
            <w:r>
              <w:t>Общий узел учета отсутствует.</w:t>
            </w:r>
          </w:p>
          <w:p w:rsidR="000834AA" w:rsidRDefault="000834AA" w:rsidP="00AF7E5F">
            <w:pPr>
              <w:jc w:val="center"/>
            </w:pPr>
            <w:r>
              <w:t>Информация об обеспеченности населения  индивидуальными узлами учета отсутствует.</w:t>
            </w:r>
          </w:p>
        </w:tc>
      </w:tr>
      <w:tr w:rsidR="000834AA" w:rsidTr="00AF7E5F">
        <w:tc>
          <w:tcPr>
            <w:tcW w:w="3936" w:type="dxa"/>
            <w:shd w:val="clear" w:color="auto" w:fill="auto"/>
            <w:vAlign w:val="center"/>
          </w:tcPr>
          <w:p w:rsidR="000834AA" w:rsidRDefault="000834AA" w:rsidP="00AF7E5F">
            <w:pPr>
              <w:jc w:val="center"/>
            </w:pPr>
            <w:r>
              <w:t>Дополнительная  информация</w:t>
            </w:r>
          </w:p>
        </w:tc>
        <w:tc>
          <w:tcPr>
            <w:tcW w:w="5635" w:type="dxa"/>
            <w:shd w:val="clear" w:color="auto" w:fill="auto"/>
            <w:vAlign w:val="center"/>
          </w:tcPr>
          <w:p w:rsidR="000834AA" w:rsidRDefault="000834AA" w:rsidP="00AF7E5F">
            <w:pPr>
              <w:jc w:val="center"/>
            </w:pPr>
            <w:r>
              <w:t>нет</w:t>
            </w:r>
          </w:p>
        </w:tc>
      </w:tr>
      <w:tr w:rsidR="000834AA" w:rsidTr="00AF7E5F">
        <w:tc>
          <w:tcPr>
            <w:tcW w:w="3936" w:type="dxa"/>
            <w:shd w:val="clear" w:color="auto" w:fill="auto"/>
            <w:vAlign w:val="center"/>
          </w:tcPr>
          <w:p w:rsidR="000834AA" w:rsidRDefault="000834AA" w:rsidP="00AF7E5F">
            <w:pPr>
              <w:jc w:val="center"/>
            </w:pPr>
            <w:r>
              <w:t>Состояние системы водоснабжения, % износа</w:t>
            </w:r>
          </w:p>
        </w:tc>
        <w:tc>
          <w:tcPr>
            <w:tcW w:w="5635" w:type="dxa"/>
            <w:shd w:val="clear" w:color="auto" w:fill="auto"/>
            <w:vAlign w:val="center"/>
          </w:tcPr>
          <w:p w:rsidR="000834AA" w:rsidRDefault="000834AA" w:rsidP="00AF7E5F">
            <w:pPr>
              <w:jc w:val="center"/>
            </w:pPr>
            <w:r>
              <w:t>60</w:t>
            </w:r>
          </w:p>
        </w:tc>
      </w:tr>
    </w:tbl>
    <w:p w:rsidR="000834AA" w:rsidRPr="00176342" w:rsidRDefault="000834AA" w:rsidP="000834AA">
      <w:pPr>
        <w:pStyle w:val="14"/>
        <w:autoSpaceDE w:val="0"/>
        <w:autoSpaceDN w:val="0"/>
        <w:adjustRightInd w:val="0"/>
        <w:spacing w:before="0" w:after="0" w:line="240" w:lineRule="auto"/>
        <w:ind w:left="0" w:firstLine="709"/>
        <w:contextualSpacing w:val="0"/>
        <w:rPr>
          <w:b/>
          <w:sz w:val="24"/>
          <w:szCs w:val="24"/>
        </w:rPr>
      </w:pP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таблица</w:t>
      </w:r>
      <w:r>
        <w:rPr>
          <w:sz w:val="24"/>
          <w:szCs w:val="24"/>
        </w:rPr>
        <w:t xml:space="preserve"> 2</w:t>
      </w:r>
      <w:r w:rsidRPr="00176342">
        <w:rPr>
          <w:sz w:val="24"/>
          <w:szCs w:val="24"/>
        </w:rPr>
        <w:t>.1.2</w:t>
      </w:r>
      <w:r>
        <w:rPr>
          <w:sz w:val="24"/>
          <w:szCs w:val="24"/>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635"/>
      </w:tblGrid>
      <w:tr w:rsidR="000834AA" w:rsidTr="00AF7E5F">
        <w:tc>
          <w:tcPr>
            <w:tcW w:w="3936" w:type="dxa"/>
            <w:shd w:val="clear" w:color="auto" w:fill="auto"/>
            <w:vAlign w:val="center"/>
          </w:tcPr>
          <w:p w:rsidR="000834AA" w:rsidRDefault="000834AA" w:rsidP="00AF7E5F">
            <w:pPr>
              <w:jc w:val="center"/>
            </w:pPr>
            <w:r>
              <w:t xml:space="preserve">Источник водоснабжения: </w:t>
            </w:r>
            <w:r w:rsidRPr="00125504">
              <w:rPr>
                <w:b/>
              </w:rPr>
              <w:t>артезианская скважина</w:t>
            </w:r>
          </w:p>
        </w:tc>
        <w:tc>
          <w:tcPr>
            <w:tcW w:w="5635" w:type="dxa"/>
            <w:shd w:val="clear" w:color="auto" w:fill="auto"/>
            <w:vAlign w:val="center"/>
          </w:tcPr>
          <w:p w:rsidR="000834AA" w:rsidRDefault="000834AA" w:rsidP="00AF7E5F">
            <w:pPr>
              <w:jc w:val="center"/>
            </w:pPr>
            <w:r>
              <w:t>Тульская область, Кимовский район,</w:t>
            </w:r>
          </w:p>
          <w:p w:rsidR="000834AA" w:rsidRDefault="000834AA" w:rsidP="00AF7E5F">
            <w:pPr>
              <w:jc w:val="center"/>
            </w:pPr>
            <w:r>
              <w:t>с. Краснополье</w:t>
            </w:r>
          </w:p>
        </w:tc>
      </w:tr>
      <w:tr w:rsidR="000834AA" w:rsidTr="00AF7E5F">
        <w:tc>
          <w:tcPr>
            <w:tcW w:w="3936" w:type="dxa"/>
            <w:shd w:val="clear" w:color="auto" w:fill="auto"/>
            <w:vAlign w:val="center"/>
          </w:tcPr>
          <w:p w:rsidR="000834AA" w:rsidRDefault="000834AA" w:rsidP="00AF7E5F">
            <w:pPr>
              <w:jc w:val="center"/>
            </w:pPr>
            <w:r>
              <w:t>Артезианская скважина</w:t>
            </w:r>
          </w:p>
        </w:tc>
        <w:tc>
          <w:tcPr>
            <w:tcW w:w="5635" w:type="dxa"/>
            <w:shd w:val="clear" w:color="auto" w:fill="auto"/>
            <w:vAlign w:val="center"/>
          </w:tcPr>
          <w:p w:rsidR="000834AA" w:rsidRDefault="000834AA" w:rsidP="00AF7E5F">
            <w:pPr>
              <w:jc w:val="center"/>
            </w:pPr>
            <w:r>
              <w:t>Скважина №1 расположена в районе нового поселка.</w:t>
            </w:r>
          </w:p>
          <w:p w:rsidR="000834AA" w:rsidRDefault="000834AA" w:rsidP="00AF7E5F">
            <w:pPr>
              <w:jc w:val="center"/>
            </w:pPr>
            <w:r>
              <w:t>Вертикальный водопровод:</w:t>
            </w:r>
          </w:p>
          <w:p w:rsidR="000834AA" w:rsidRDefault="000834AA" w:rsidP="00AF7E5F">
            <w:pPr>
              <w:jc w:val="center"/>
            </w:pPr>
            <w:r>
              <w:t>протяженность-  25 м,</w:t>
            </w:r>
          </w:p>
          <w:p w:rsidR="000834AA" w:rsidRDefault="000834AA" w:rsidP="00AF7E5F">
            <w:pPr>
              <w:jc w:val="center"/>
            </w:pPr>
            <w:r>
              <w:t>диаметр-  80 мм,</w:t>
            </w:r>
          </w:p>
          <w:p w:rsidR="000834AA" w:rsidRDefault="000834AA" w:rsidP="00AF7E5F">
            <w:pPr>
              <w:jc w:val="center"/>
            </w:pPr>
            <w:r>
              <w:t>материал- сталь,</w:t>
            </w:r>
          </w:p>
          <w:p w:rsidR="000834AA" w:rsidRDefault="000834AA" w:rsidP="00AF7E5F">
            <w:pPr>
              <w:jc w:val="center"/>
            </w:pPr>
            <w:r>
              <w:t>глубинный насос- ЭЦВ 6-10-90.</w:t>
            </w:r>
          </w:p>
          <w:p w:rsidR="000834AA" w:rsidRDefault="000834AA" w:rsidP="00AF7E5F">
            <w:pPr>
              <w:jc w:val="center"/>
            </w:pPr>
            <w:r>
              <w:t>Фактический водоотбор -36 куб.м/сут.</w:t>
            </w:r>
          </w:p>
          <w:p w:rsidR="000834AA" w:rsidRDefault="000834AA" w:rsidP="00AF7E5F">
            <w:pPr>
              <w:jc w:val="center"/>
            </w:pPr>
            <w:r>
              <w:t>Год ввода в эксплуатацию ЧРП-1988.</w:t>
            </w:r>
          </w:p>
          <w:p w:rsidR="000834AA" w:rsidRDefault="000834AA" w:rsidP="00AF7E5F">
            <w:pPr>
              <w:jc w:val="center"/>
            </w:pPr>
            <w:r>
              <w:t>Скважина №2 расположена в районе дома №1 с.Краснополье.</w:t>
            </w:r>
          </w:p>
          <w:p w:rsidR="000834AA" w:rsidRDefault="000834AA" w:rsidP="00AF7E5F">
            <w:pPr>
              <w:jc w:val="center"/>
            </w:pPr>
            <w:r>
              <w:t>Вертикальный водопровод:</w:t>
            </w:r>
          </w:p>
          <w:p w:rsidR="000834AA" w:rsidRDefault="000834AA" w:rsidP="00AF7E5F">
            <w:pPr>
              <w:jc w:val="center"/>
            </w:pPr>
            <w:r>
              <w:t>протяженность-  25 м,</w:t>
            </w:r>
          </w:p>
          <w:p w:rsidR="000834AA" w:rsidRDefault="000834AA" w:rsidP="00AF7E5F">
            <w:pPr>
              <w:jc w:val="center"/>
            </w:pPr>
            <w:r>
              <w:t>диаметр-  80 мм,</w:t>
            </w:r>
          </w:p>
          <w:p w:rsidR="000834AA" w:rsidRDefault="000834AA" w:rsidP="00AF7E5F">
            <w:pPr>
              <w:jc w:val="center"/>
            </w:pPr>
            <w:r>
              <w:t>материал- сталь,</w:t>
            </w:r>
          </w:p>
          <w:p w:rsidR="000834AA" w:rsidRDefault="000834AA" w:rsidP="00AF7E5F">
            <w:pPr>
              <w:jc w:val="center"/>
            </w:pPr>
            <w:r>
              <w:lastRenderedPageBreak/>
              <w:t>глубинный насос- ЭЦВ 6-10-90.</w:t>
            </w:r>
          </w:p>
          <w:p w:rsidR="000834AA" w:rsidRDefault="000834AA" w:rsidP="00AF7E5F">
            <w:pPr>
              <w:jc w:val="center"/>
            </w:pPr>
            <w:r>
              <w:t>Фактический водоотбор -36 куб.м/сут.</w:t>
            </w:r>
          </w:p>
          <w:p w:rsidR="000834AA" w:rsidRDefault="000834AA" w:rsidP="00AF7E5F">
            <w:pPr>
              <w:jc w:val="center"/>
            </w:pPr>
            <w:r>
              <w:t>Год ввода в эксплуатацию -1988.</w:t>
            </w:r>
          </w:p>
        </w:tc>
      </w:tr>
      <w:tr w:rsidR="000834AA" w:rsidTr="00AF7E5F">
        <w:tc>
          <w:tcPr>
            <w:tcW w:w="3936" w:type="dxa"/>
            <w:shd w:val="clear" w:color="auto" w:fill="auto"/>
            <w:vAlign w:val="center"/>
          </w:tcPr>
          <w:p w:rsidR="000834AA" w:rsidRDefault="000834AA" w:rsidP="00AF7E5F">
            <w:pPr>
              <w:jc w:val="center"/>
            </w:pPr>
            <w:r>
              <w:lastRenderedPageBreak/>
              <w:t>Водонапорная башня</w:t>
            </w:r>
          </w:p>
        </w:tc>
        <w:tc>
          <w:tcPr>
            <w:tcW w:w="5635" w:type="dxa"/>
            <w:shd w:val="clear" w:color="auto" w:fill="auto"/>
            <w:vAlign w:val="center"/>
          </w:tcPr>
          <w:p w:rsidR="000834AA" w:rsidRDefault="000834AA" w:rsidP="00AF7E5F">
            <w:pPr>
              <w:jc w:val="center"/>
            </w:pPr>
            <w:r>
              <w:t>В нерабочем состоянии.</w:t>
            </w:r>
          </w:p>
        </w:tc>
      </w:tr>
      <w:tr w:rsidR="000834AA" w:rsidTr="00AF7E5F">
        <w:tc>
          <w:tcPr>
            <w:tcW w:w="3936" w:type="dxa"/>
            <w:shd w:val="clear" w:color="auto" w:fill="auto"/>
            <w:vAlign w:val="center"/>
          </w:tcPr>
          <w:p w:rsidR="000834AA" w:rsidRDefault="000834AA" w:rsidP="00AF7E5F">
            <w:pPr>
              <w:jc w:val="center"/>
            </w:pPr>
            <w:r>
              <w:t>Насосная станция</w:t>
            </w:r>
          </w:p>
        </w:tc>
        <w:tc>
          <w:tcPr>
            <w:tcW w:w="5635" w:type="dxa"/>
            <w:shd w:val="clear" w:color="auto" w:fill="auto"/>
            <w:vAlign w:val="center"/>
          </w:tcPr>
          <w:p w:rsidR="000834AA" w:rsidRDefault="000834AA" w:rsidP="00AF7E5F">
            <w:pPr>
              <w:jc w:val="center"/>
            </w:pPr>
            <w:r>
              <w:t>Здание-кирпичное,</w:t>
            </w:r>
          </w:p>
          <w:p w:rsidR="000834AA" w:rsidRDefault="000834AA" w:rsidP="00AF7E5F">
            <w:pPr>
              <w:jc w:val="center"/>
            </w:pPr>
            <w:r>
              <w:t>размеры: 3,2м*2,2м*1,8м</w:t>
            </w:r>
          </w:p>
          <w:p w:rsidR="000834AA" w:rsidRDefault="000834AA" w:rsidP="00AF7E5F">
            <w:pPr>
              <w:jc w:val="center"/>
            </w:pPr>
            <w:r>
              <w:t>Год ввода в эксплуатацию-1988. Расположено в районе АЗС.</w:t>
            </w:r>
          </w:p>
          <w:p w:rsidR="000834AA" w:rsidRDefault="000834AA" w:rsidP="00AF7E5F">
            <w:pPr>
              <w:jc w:val="center"/>
            </w:pPr>
            <w:r>
              <w:t>Техническое состояние-удовлетворительное.</w:t>
            </w:r>
          </w:p>
        </w:tc>
      </w:tr>
      <w:tr w:rsidR="000834AA" w:rsidTr="00AF7E5F">
        <w:tc>
          <w:tcPr>
            <w:tcW w:w="3936" w:type="dxa"/>
            <w:shd w:val="clear" w:color="auto" w:fill="auto"/>
            <w:vAlign w:val="center"/>
          </w:tcPr>
          <w:p w:rsidR="000834AA" w:rsidRDefault="000834AA" w:rsidP="00AF7E5F">
            <w:pPr>
              <w:jc w:val="center"/>
            </w:pPr>
            <w:r>
              <w:t>Собственник элементов системы  водоснабжения  и обслуживающая организация</w:t>
            </w:r>
          </w:p>
        </w:tc>
        <w:tc>
          <w:tcPr>
            <w:tcW w:w="5635" w:type="dxa"/>
            <w:shd w:val="clear" w:color="auto" w:fill="auto"/>
            <w:vAlign w:val="center"/>
          </w:tcPr>
          <w:p w:rsidR="000834AA" w:rsidRDefault="000834AA" w:rsidP="00AF7E5F">
            <w:pPr>
              <w:jc w:val="center"/>
            </w:pPr>
            <w:r>
              <w:t>Артскважина , водонапорная башня, водопроводные сети –муниципальное образование Кимовский район.</w:t>
            </w:r>
          </w:p>
        </w:tc>
      </w:tr>
      <w:tr w:rsidR="000834AA" w:rsidTr="00AF7E5F">
        <w:tc>
          <w:tcPr>
            <w:tcW w:w="3936" w:type="dxa"/>
            <w:shd w:val="clear" w:color="auto" w:fill="auto"/>
            <w:vAlign w:val="center"/>
          </w:tcPr>
          <w:p w:rsidR="000834AA" w:rsidRDefault="000834AA" w:rsidP="00AF7E5F">
            <w:pPr>
              <w:jc w:val="center"/>
            </w:pPr>
            <w:r>
              <w:t>Население, обеспеченное водой</w:t>
            </w:r>
          </w:p>
        </w:tc>
        <w:tc>
          <w:tcPr>
            <w:tcW w:w="5635" w:type="dxa"/>
            <w:shd w:val="clear" w:color="auto" w:fill="auto"/>
            <w:vAlign w:val="center"/>
          </w:tcPr>
          <w:p w:rsidR="000834AA" w:rsidRDefault="000834AA" w:rsidP="00AF7E5F">
            <w:pPr>
              <w:jc w:val="center"/>
            </w:pPr>
            <w:r>
              <w:t>с.Краснополье-214 чел.</w:t>
            </w:r>
          </w:p>
          <w:p w:rsidR="000834AA" w:rsidRDefault="000834AA" w:rsidP="00AF7E5F">
            <w:pPr>
              <w:jc w:val="center"/>
            </w:pPr>
          </w:p>
        </w:tc>
      </w:tr>
      <w:tr w:rsidR="000834AA" w:rsidTr="00AF7E5F">
        <w:tc>
          <w:tcPr>
            <w:tcW w:w="3936" w:type="dxa"/>
            <w:shd w:val="clear" w:color="auto" w:fill="auto"/>
            <w:vAlign w:val="center"/>
          </w:tcPr>
          <w:p w:rsidR="000834AA" w:rsidRDefault="000834AA" w:rsidP="00AF7E5F">
            <w:pPr>
              <w:jc w:val="center"/>
            </w:pPr>
            <w:r>
              <w:t>Предприятия, обеспеченные водой</w:t>
            </w:r>
          </w:p>
        </w:tc>
        <w:tc>
          <w:tcPr>
            <w:tcW w:w="5635" w:type="dxa"/>
            <w:shd w:val="clear" w:color="auto" w:fill="auto"/>
            <w:vAlign w:val="center"/>
          </w:tcPr>
          <w:p w:rsidR="000834AA" w:rsidRDefault="000834AA" w:rsidP="00AF7E5F">
            <w:pPr>
              <w:jc w:val="center"/>
            </w:pPr>
            <w:r>
              <w:t>МКОУ Краснопольская СОШ, магазин.</w:t>
            </w:r>
          </w:p>
        </w:tc>
      </w:tr>
      <w:tr w:rsidR="000834AA" w:rsidTr="00AF7E5F">
        <w:tc>
          <w:tcPr>
            <w:tcW w:w="3936" w:type="dxa"/>
            <w:shd w:val="clear" w:color="auto" w:fill="auto"/>
            <w:vAlign w:val="center"/>
          </w:tcPr>
          <w:p w:rsidR="000834AA" w:rsidRDefault="000834AA" w:rsidP="00AF7E5F">
            <w:pPr>
              <w:jc w:val="center"/>
            </w:pPr>
            <w:r>
              <w:t>Наличие и характеристика подкачивающих насосных станций и регулирующих резервуаров</w:t>
            </w:r>
          </w:p>
        </w:tc>
        <w:tc>
          <w:tcPr>
            <w:tcW w:w="5635" w:type="dxa"/>
            <w:shd w:val="clear" w:color="auto" w:fill="auto"/>
            <w:vAlign w:val="center"/>
          </w:tcPr>
          <w:p w:rsidR="000834AA" w:rsidRDefault="000834AA" w:rsidP="00AF7E5F">
            <w:pPr>
              <w:jc w:val="center"/>
            </w:pPr>
            <w:r>
              <w:t>Почасовой график работы</w:t>
            </w:r>
          </w:p>
        </w:tc>
      </w:tr>
      <w:tr w:rsidR="000834AA" w:rsidTr="00AF7E5F">
        <w:tc>
          <w:tcPr>
            <w:tcW w:w="3936" w:type="dxa"/>
            <w:shd w:val="clear" w:color="auto" w:fill="auto"/>
            <w:vAlign w:val="center"/>
          </w:tcPr>
          <w:p w:rsidR="000834AA" w:rsidRDefault="000834AA" w:rsidP="00AF7E5F">
            <w:pPr>
              <w:jc w:val="center"/>
            </w:pPr>
            <w:r>
              <w:t>Очистка воды</w:t>
            </w:r>
          </w:p>
        </w:tc>
        <w:tc>
          <w:tcPr>
            <w:tcW w:w="5635" w:type="dxa"/>
            <w:shd w:val="clear" w:color="auto" w:fill="auto"/>
            <w:vAlign w:val="center"/>
          </w:tcPr>
          <w:p w:rsidR="000834AA" w:rsidRDefault="000834AA" w:rsidP="00AF7E5F">
            <w:pPr>
              <w:jc w:val="center"/>
            </w:pPr>
            <w:r>
              <w:t>отсутствует</w:t>
            </w:r>
          </w:p>
          <w:p w:rsidR="000834AA" w:rsidRDefault="000834AA" w:rsidP="00AF7E5F">
            <w:pPr>
              <w:jc w:val="center"/>
            </w:pPr>
          </w:p>
        </w:tc>
      </w:tr>
      <w:tr w:rsidR="000834AA" w:rsidRPr="006F3D54" w:rsidTr="00AF7E5F">
        <w:tc>
          <w:tcPr>
            <w:tcW w:w="3936" w:type="dxa"/>
            <w:shd w:val="clear" w:color="auto" w:fill="auto"/>
            <w:vAlign w:val="center"/>
          </w:tcPr>
          <w:p w:rsidR="000834AA" w:rsidRDefault="000834AA" w:rsidP="00AF7E5F">
            <w:pPr>
              <w:jc w:val="center"/>
            </w:pPr>
            <w:r>
              <w:t>Водопроводные сети</w:t>
            </w:r>
          </w:p>
        </w:tc>
        <w:tc>
          <w:tcPr>
            <w:tcW w:w="5635" w:type="dxa"/>
            <w:shd w:val="clear" w:color="auto" w:fill="auto"/>
            <w:vAlign w:val="center"/>
          </w:tcPr>
          <w:p w:rsidR="000834AA" w:rsidRDefault="000834AA" w:rsidP="00AF7E5F">
            <w:pPr>
              <w:jc w:val="center"/>
            </w:pPr>
            <w:r>
              <w:t>Общая протяженность-2890м, в том числе:</w:t>
            </w:r>
          </w:p>
          <w:p w:rsidR="000834AA" w:rsidRDefault="000834AA" w:rsidP="00AF7E5F">
            <w:pPr>
              <w:jc w:val="center"/>
            </w:pPr>
            <w:r w:rsidRPr="00125504">
              <w:rPr>
                <w:lang w:val="en-US"/>
              </w:rPr>
              <w:t>L</w:t>
            </w:r>
            <w:r w:rsidRPr="006F3D54">
              <w:t xml:space="preserve">- </w:t>
            </w:r>
            <w:r>
              <w:t>1670 м, диаметр-150 мм, материал труб-стальные,</w:t>
            </w:r>
          </w:p>
          <w:p w:rsidR="000834AA" w:rsidRDefault="000834AA" w:rsidP="00AF7E5F">
            <w:pPr>
              <w:jc w:val="center"/>
            </w:pPr>
            <w:r w:rsidRPr="00125504">
              <w:rPr>
                <w:lang w:val="en-US"/>
              </w:rPr>
              <w:t>L</w:t>
            </w:r>
            <w:r w:rsidRPr="00B852B8">
              <w:t>-</w:t>
            </w:r>
            <w:r>
              <w:t>230 м, диаметр-80, материал труб- стальные, год ввода в эксплуатацию 1988.</w:t>
            </w:r>
          </w:p>
          <w:p w:rsidR="000834AA" w:rsidRPr="00D16A28" w:rsidRDefault="000834AA" w:rsidP="00AF7E5F">
            <w:pPr>
              <w:jc w:val="center"/>
            </w:pPr>
            <w:r w:rsidRPr="00125504">
              <w:rPr>
                <w:lang w:val="en-US"/>
              </w:rPr>
              <w:t>L</w:t>
            </w:r>
            <w:r w:rsidRPr="00D16A28">
              <w:t>-</w:t>
            </w:r>
            <w:r>
              <w:t xml:space="preserve"> 130 м, диаметр- 110 мм , материал труб-ПЭ,</w:t>
            </w:r>
          </w:p>
          <w:p w:rsidR="000834AA" w:rsidRDefault="000834AA" w:rsidP="00AF7E5F">
            <w:pPr>
              <w:jc w:val="center"/>
            </w:pPr>
            <w:r w:rsidRPr="00125504">
              <w:rPr>
                <w:lang w:val="en-US"/>
              </w:rPr>
              <w:t>L</w:t>
            </w:r>
            <w:r w:rsidRPr="006F3D54">
              <w:t xml:space="preserve">- </w:t>
            </w:r>
            <w:r>
              <w:t>860 м, диам.-63 мм, материал труб-ПЭ,</w:t>
            </w:r>
          </w:p>
          <w:p w:rsidR="000834AA" w:rsidRPr="006F3D54" w:rsidRDefault="000834AA" w:rsidP="00AF7E5F">
            <w:pPr>
              <w:jc w:val="center"/>
            </w:pPr>
            <w:r>
              <w:t>год капитального ремонта-2015.</w:t>
            </w:r>
          </w:p>
        </w:tc>
      </w:tr>
      <w:tr w:rsidR="000834AA" w:rsidTr="00AF7E5F">
        <w:tc>
          <w:tcPr>
            <w:tcW w:w="3936" w:type="dxa"/>
            <w:shd w:val="clear" w:color="auto" w:fill="auto"/>
            <w:vAlign w:val="center"/>
          </w:tcPr>
          <w:p w:rsidR="000834AA" w:rsidRDefault="000834AA" w:rsidP="00AF7E5F">
            <w:pPr>
              <w:jc w:val="center"/>
            </w:pPr>
            <w:r>
              <w:t>Колодцы на водопроводных сетях</w:t>
            </w:r>
          </w:p>
        </w:tc>
        <w:tc>
          <w:tcPr>
            <w:tcW w:w="5635" w:type="dxa"/>
            <w:shd w:val="clear" w:color="auto" w:fill="auto"/>
            <w:vAlign w:val="center"/>
          </w:tcPr>
          <w:p w:rsidR="000834AA" w:rsidRDefault="000834AA" w:rsidP="00AF7E5F">
            <w:pPr>
              <w:jc w:val="center"/>
            </w:pPr>
            <w:r>
              <w:t>Колодцы -6 шт.</w:t>
            </w:r>
          </w:p>
          <w:p w:rsidR="000834AA" w:rsidRDefault="000834AA" w:rsidP="00AF7E5F">
            <w:pPr>
              <w:jc w:val="center"/>
            </w:pPr>
            <w:r>
              <w:t>Конструкции- сборные ж/б  Д-1,5м, Н-2м.</w:t>
            </w:r>
          </w:p>
          <w:p w:rsidR="000834AA" w:rsidRDefault="000834AA" w:rsidP="00AF7E5F">
            <w:pPr>
              <w:jc w:val="center"/>
            </w:pPr>
            <w:r>
              <w:t>Год постойки-2015.</w:t>
            </w:r>
          </w:p>
        </w:tc>
      </w:tr>
      <w:tr w:rsidR="000834AA" w:rsidTr="00AF7E5F">
        <w:tc>
          <w:tcPr>
            <w:tcW w:w="3936" w:type="dxa"/>
            <w:shd w:val="clear" w:color="auto" w:fill="auto"/>
            <w:vAlign w:val="center"/>
          </w:tcPr>
          <w:p w:rsidR="000834AA" w:rsidRDefault="000834AA" w:rsidP="00AF7E5F">
            <w:pPr>
              <w:jc w:val="center"/>
            </w:pPr>
            <w:r>
              <w:t>Запорная арматура</w:t>
            </w:r>
          </w:p>
        </w:tc>
        <w:tc>
          <w:tcPr>
            <w:tcW w:w="5635" w:type="dxa"/>
            <w:shd w:val="clear" w:color="auto" w:fill="auto"/>
            <w:vAlign w:val="center"/>
          </w:tcPr>
          <w:p w:rsidR="000834AA" w:rsidRDefault="000834AA" w:rsidP="00AF7E5F">
            <w:pPr>
              <w:jc w:val="center"/>
            </w:pPr>
            <w:r>
              <w:t>Вентиль-6 шт., Д-50мм, материал- чугунные.</w:t>
            </w:r>
          </w:p>
        </w:tc>
      </w:tr>
      <w:tr w:rsidR="000834AA" w:rsidTr="00AF7E5F">
        <w:tc>
          <w:tcPr>
            <w:tcW w:w="3936" w:type="dxa"/>
            <w:shd w:val="clear" w:color="auto" w:fill="auto"/>
            <w:vAlign w:val="center"/>
          </w:tcPr>
          <w:p w:rsidR="000834AA" w:rsidRDefault="000834AA" w:rsidP="00AF7E5F">
            <w:pPr>
              <w:jc w:val="center"/>
            </w:pPr>
            <w:r>
              <w:t>Расход воды</w:t>
            </w:r>
          </w:p>
        </w:tc>
        <w:tc>
          <w:tcPr>
            <w:tcW w:w="5635" w:type="dxa"/>
            <w:shd w:val="clear" w:color="auto" w:fill="auto"/>
            <w:vAlign w:val="center"/>
          </w:tcPr>
          <w:p w:rsidR="000834AA" w:rsidRDefault="000834AA" w:rsidP="00AF7E5F">
            <w:pPr>
              <w:jc w:val="center"/>
            </w:pPr>
            <w:r>
              <w:t>50 куб.м/ сут.</w:t>
            </w:r>
          </w:p>
        </w:tc>
      </w:tr>
      <w:tr w:rsidR="000834AA" w:rsidTr="00AF7E5F">
        <w:tc>
          <w:tcPr>
            <w:tcW w:w="3936" w:type="dxa"/>
            <w:shd w:val="clear" w:color="auto" w:fill="auto"/>
            <w:vAlign w:val="center"/>
          </w:tcPr>
          <w:p w:rsidR="000834AA" w:rsidRDefault="000834AA" w:rsidP="00AF7E5F">
            <w:pPr>
              <w:jc w:val="center"/>
            </w:pPr>
            <w:r>
              <w:t>Расход воды на пожаротушение</w:t>
            </w:r>
          </w:p>
        </w:tc>
        <w:tc>
          <w:tcPr>
            <w:tcW w:w="5635" w:type="dxa"/>
            <w:shd w:val="clear" w:color="auto" w:fill="auto"/>
            <w:vAlign w:val="center"/>
          </w:tcPr>
          <w:p w:rsidR="000834AA" w:rsidRDefault="000834AA" w:rsidP="00AF7E5F">
            <w:pPr>
              <w:jc w:val="center"/>
            </w:pPr>
            <w:r>
              <w:t>нет</w:t>
            </w:r>
          </w:p>
        </w:tc>
      </w:tr>
      <w:tr w:rsidR="000834AA" w:rsidTr="00AF7E5F">
        <w:tc>
          <w:tcPr>
            <w:tcW w:w="3936" w:type="dxa"/>
            <w:shd w:val="clear" w:color="auto" w:fill="auto"/>
            <w:vAlign w:val="center"/>
          </w:tcPr>
          <w:p w:rsidR="000834AA" w:rsidRDefault="000834AA" w:rsidP="00AF7E5F">
            <w:pPr>
              <w:jc w:val="center"/>
            </w:pPr>
            <w:r>
              <w:t>Наличие пожарных гидрантов</w:t>
            </w:r>
          </w:p>
        </w:tc>
        <w:tc>
          <w:tcPr>
            <w:tcW w:w="5635" w:type="dxa"/>
            <w:shd w:val="clear" w:color="auto" w:fill="auto"/>
            <w:vAlign w:val="center"/>
          </w:tcPr>
          <w:p w:rsidR="000834AA" w:rsidRDefault="000834AA" w:rsidP="00AF7E5F">
            <w:pPr>
              <w:jc w:val="center"/>
            </w:pPr>
            <w:r>
              <w:t>нет</w:t>
            </w:r>
          </w:p>
        </w:tc>
      </w:tr>
      <w:tr w:rsidR="000834AA" w:rsidTr="00AF7E5F">
        <w:tc>
          <w:tcPr>
            <w:tcW w:w="3936" w:type="dxa"/>
            <w:shd w:val="clear" w:color="auto" w:fill="auto"/>
            <w:vAlign w:val="center"/>
          </w:tcPr>
          <w:p w:rsidR="000834AA" w:rsidRDefault="000834AA" w:rsidP="00AF7E5F">
            <w:pPr>
              <w:jc w:val="center"/>
            </w:pPr>
            <w:r>
              <w:t>Объем неучтенных расходов и потерь</w:t>
            </w:r>
          </w:p>
        </w:tc>
        <w:tc>
          <w:tcPr>
            <w:tcW w:w="5635" w:type="dxa"/>
            <w:shd w:val="clear" w:color="auto" w:fill="auto"/>
            <w:vAlign w:val="center"/>
          </w:tcPr>
          <w:p w:rsidR="000834AA" w:rsidRDefault="000834AA" w:rsidP="00AF7E5F">
            <w:pPr>
              <w:jc w:val="center"/>
            </w:pPr>
            <w:r>
              <w:t>нет данных</w:t>
            </w:r>
          </w:p>
        </w:tc>
      </w:tr>
      <w:tr w:rsidR="000834AA" w:rsidTr="00AF7E5F">
        <w:tc>
          <w:tcPr>
            <w:tcW w:w="3936" w:type="dxa"/>
            <w:shd w:val="clear" w:color="auto" w:fill="auto"/>
            <w:vAlign w:val="center"/>
          </w:tcPr>
          <w:p w:rsidR="000834AA" w:rsidRDefault="000834AA" w:rsidP="00AF7E5F">
            <w:pPr>
              <w:jc w:val="center"/>
            </w:pPr>
            <w:r>
              <w:t>Соответствие качества воды, подаваемой в сеть, нормативным показателям</w:t>
            </w:r>
          </w:p>
        </w:tc>
        <w:tc>
          <w:tcPr>
            <w:tcW w:w="5635" w:type="dxa"/>
            <w:shd w:val="clear" w:color="auto" w:fill="auto"/>
            <w:vAlign w:val="center"/>
          </w:tcPr>
          <w:p w:rsidR="000834AA" w:rsidRDefault="000834AA" w:rsidP="00AF7E5F">
            <w:pPr>
              <w:jc w:val="center"/>
            </w:pPr>
            <w:r>
              <w:t>соответствует</w:t>
            </w:r>
          </w:p>
        </w:tc>
      </w:tr>
      <w:tr w:rsidR="000834AA" w:rsidTr="00AF7E5F">
        <w:tc>
          <w:tcPr>
            <w:tcW w:w="3936" w:type="dxa"/>
            <w:shd w:val="clear" w:color="auto" w:fill="auto"/>
            <w:vAlign w:val="center"/>
          </w:tcPr>
          <w:p w:rsidR="000834AA" w:rsidRDefault="000834AA" w:rsidP="00AF7E5F">
            <w:pPr>
              <w:jc w:val="center"/>
            </w:pPr>
            <w:r>
              <w:t>Обеспеченность узлами учета</w:t>
            </w:r>
          </w:p>
        </w:tc>
        <w:tc>
          <w:tcPr>
            <w:tcW w:w="5635" w:type="dxa"/>
            <w:shd w:val="clear" w:color="auto" w:fill="auto"/>
            <w:vAlign w:val="center"/>
          </w:tcPr>
          <w:p w:rsidR="000834AA" w:rsidRDefault="000834AA" w:rsidP="00AF7E5F">
            <w:pPr>
              <w:jc w:val="center"/>
            </w:pPr>
            <w:r>
              <w:t>Общий узел учета отсутствует.</w:t>
            </w:r>
          </w:p>
          <w:p w:rsidR="000834AA" w:rsidRDefault="000834AA" w:rsidP="00AF7E5F">
            <w:pPr>
              <w:jc w:val="center"/>
            </w:pPr>
            <w:r>
              <w:t>Информация об обеспеченности населения  индивидуальными узлами учета отсутствует.</w:t>
            </w:r>
          </w:p>
        </w:tc>
      </w:tr>
      <w:tr w:rsidR="000834AA" w:rsidTr="00AF7E5F">
        <w:tc>
          <w:tcPr>
            <w:tcW w:w="3936" w:type="dxa"/>
            <w:shd w:val="clear" w:color="auto" w:fill="auto"/>
            <w:vAlign w:val="center"/>
          </w:tcPr>
          <w:p w:rsidR="000834AA" w:rsidRDefault="000834AA" w:rsidP="00AF7E5F">
            <w:pPr>
              <w:jc w:val="center"/>
            </w:pPr>
            <w:r>
              <w:t>Дополнительная  информация</w:t>
            </w:r>
          </w:p>
        </w:tc>
        <w:tc>
          <w:tcPr>
            <w:tcW w:w="5635" w:type="dxa"/>
            <w:shd w:val="clear" w:color="auto" w:fill="auto"/>
            <w:vAlign w:val="center"/>
          </w:tcPr>
          <w:p w:rsidR="000834AA" w:rsidRDefault="000834AA" w:rsidP="00AF7E5F">
            <w:pPr>
              <w:jc w:val="center"/>
            </w:pPr>
            <w:r>
              <w:t>нет</w:t>
            </w:r>
          </w:p>
        </w:tc>
      </w:tr>
      <w:tr w:rsidR="000834AA" w:rsidTr="00AF7E5F">
        <w:tc>
          <w:tcPr>
            <w:tcW w:w="3936" w:type="dxa"/>
            <w:shd w:val="clear" w:color="auto" w:fill="auto"/>
            <w:vAlign w:val="center"/>
          </w:tcPr>
          <w:p w:rsidR="000834AA" w:rsidRDefault="000834AA" w:rsidP="00AF7E5F">
            <w:pPr>
              <w:jc w:val="center"/>
            </w:pPr>
            <w:r>
              <w:t>Состояние системы водоснабжения, % износа</w:t>
            </w:r>
          </w:p>
        </w:tc>
        <w:tc>
          <w:tcPr>
            <w:tcW w:w="5635" w:type="dxa"/>
            <w:shd w:val="clear" w:color="auto" w:fill="auto"/>
            <w:vAlign w:val="center"/>
          </w:tcPr>
          <w:p w:rsidR="000834AA" w:rsidRDefault="000834AA" w:rsidP="00AF7E5F">
            <w:pPr>
              <w:jc w:val="center"/>
            </w:pPr>
            <w:r>
              <w:t>20</w:t>
            </w:r>
          </w:p>
        </w:tc>
      </w:tr>
    </w:tbl>
    <w:p w:rsidR="000834AA" w:rsidRPr="00176342" w:rsidRDefault="000834AA" w:rsidP="000834AA">
      <w:pPr>
        <w:pStyle w:val="Aff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firstLine="709"/>
        <w:jc w:val="center"/>
        <w:rPr>
          <w:rFonts w:ascii="Times New Roman" w:hAnsi="Times New Roman"/>
          <w:b/>
          <w:color w:val="auto"/>
          <w:szCs w:val="24"/>
        </w:rPr>
      </w:pPr>
    </w:p>
    <w:p w:rsidR="000834AA" w:rsidRPr="00176342" w:rsidRDefault="000834AA" w:rsidP="000834AA">
      <w:pPr>
        <w:pStyle w:val="Aff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firstLine="709"/>
        <w:jc w:val="center"/>
        <w:rPr>
          <w:rFonts w:ascii="Times New Roman" w:hAnsi="Times New Roman"/>
          <w:b/>
          <w:color w:val="auto"/>
          <w:szCs w:val="24"/>
        </w:rPr>
      </w:pPr>
      <w:r w:rsidRPr="00176342">
        <w:rPr>
          <w:rFonts w:ascii="Times New Roman" w:hAnsi="Times New Roman"/>
          <w:b/>
          <w:color w:val="auto"/>
          <w:szCs w:val="24"/>
        </w:rPr>
        <w:t>с. Карачево</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w:t>
      </w:r>
      <w:r w:rsidRPr="00176342">
        <w:rPr>
          <w:sz w:val="24"/>
          <w:szCs w:val="24"/>
        </w:rPr>
        <w:t>.1.2</w:t>
      </w:r>
      <w:r>
        <w:rPr>
          <w:sz w:val="24"/>
          <w:szCs w:val="24"/>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635"/>
      </w:tblGrid>
      <w:tr w:rsidR="000834AA" w:rsidTr="00AF7E5F">
        <w:tc>
          <w:tcPr>
            <w:tcW w:w="3936" w:type="dxa"/>
            <w:shd w:val="clear" w:color="auto" w:fill="auto"/>
            <w:vAlign w:val="center"/>
          </w:tcPr>
          <w:p w:rsidR="000834AA" w:rsidRDefault="000834AA" w:rsidP="00AF7E5F">
            <w:pPr>
              <w:jc w:val="center"/>
            </w:pPr>
            <w:r>
              <w:t xml:space="preserve">Источник водоснабжения: </w:t>
            </w:r>
            <w:r w:rsidRPr="00125504">
              <w:rPr>
                <w:b/>
              </w:rPr>
              <w:t>артезианская скважина</w:t>
            </w:r>
          </w:p>
        </w:tc>
        <w:tc>
          <w:tcPr>
            <w:tcW w:w="5635" w:type="dxa"/>
            <w:shd w:val="clear" w:color="auto" w:fill="auto"/>
            <w:vAlign w:val="center"/>
          </w:tcPr>
          <w:p w:rsidR="000834AA" w:rsidRDefault="000834AA" w:rsidP="00AF7E5F">
            <w:pPr>
              <w:jc w:val="center"/>
            </w:pPr>
            <w:r>
              <w:t>Тульская область, Кимовский район, с.Карачево</w:t>
            </w:r>
          </w:p>
        </w:tc>
      </w:tr>
      <w:tr w:rsidR="000834AA" w:rsidTr="00AF7E5F">
        <w:tc>
          <w:tcPr>
            <w:tcW w:w="3936" w:type="dxa"/>
            <w:shd w:val="clear" w:color="auto" w:fill="auto"/>
            <w:vAlign w:val="center"/>
          </w:tcPr>
          <w:p w:rsidR="000834AA" w:rsidRDefault="000834AA" w:rsidP="00AF7E5F">
            <w:pPr>
              <w:jc w:val="center"/>
            </w:pPr>
            <w:r>
              <w:t>Артезианская скважина</w:t>
            </w:r>
          </w:p>
        </w:tc>
        <w:tc>
          <w:tcPr>
            <w:tcW w:w="5635" w:type="dxa"/>
            <w:shd w:val="clear" w:color="auto" w:fill="auto"/>
            <w:vAlign w:val="center"/>
          </w:tcPr>
          <w:p w:rsidR="000834AA" w:rsidRDefault="000834AA" w:rsidP="00AF7E5F">
            <w:pPr>
              <w:jc w:val="center"/>
            </w:pPr>
            <w:r>
              <w:t>Расположена на С-З окраине населенного пункта.</w:t>
            </w:r>
          </w:p>
          <w:p w:rsidR="000834AA" w:rsidRDefault="000834AA" w:rsidP="00AF7E5F">
            <w:pPr>
              <w:jc w:val="center"/>
            </w:pPr>
            <w:r>
              <w:t>Вертикальный водопровод:</w:t>
            </w:r>
          </w:p>
          <w:p w:rsidR="000834AA" w:rsidRDefault="000834AA" w:rsidP="00AF7E5F">
            <w:pPr>
              <w:jc w:val="center"/>
            </w:pPr>
            <w:r>
              <w:lastRenderedPageBreak/>
              <w:t>протяженность-  100  м,</w:t>
            </w:r>
          </w:p>
          <w:p w:rsidR="000834AA" w:rsidRDefault="000834AA" w:rsidP="00AF7E5F">
            <w:pPr>
              <w:jc w:val="center"/>
            </w:pPr>
            <w:r>
              <w:t>диаметр-   100  мм</w:t>
            </w:r>
          </w:p>
          <w:p w:rsidR="000834AA" w:rsidRDefault="000834AA" w:rsidP="00AF7E5F">
            <w:pPr>
              <w:jc w:val="center"/>
            </w:pPr>
            <w:r>
              <w:t>материал- сталь</w:t>
            </w:r>
          </w:p>
          <w:p w:rsidR="000834AA" w:rsidRDefault="000834AA" w:rsidP="00AF7E5F">
            <w:pPr>
              <w:jc w:val="center"/>
            </w:pPr>
            <w:r>
              <w:t>Глубинный насос- ЭЦВ 8-40-150.</w:t>
            </w:r>
          </w:p>
          <w:p w:rsidR="000834AA" w:rsidRDefault="000834AA" w:rsidP="00AF7E5F">
            <w:pPr>
              <w:jc w:val="center"/>
            </w:pPr>
            <w:r>
              <w:t>Фактический водоотбор -32 куб.м/сут.</w:t>
            </w:r>
          </w:p>
        </w:tc>
      </w:tr>
      <w:tr w:rsidR="000834AA" w:rsidTr="00AF7E5F">
        <w:tc>
          <w:tcPr>
            <w:tcW w:w="3936" w:type="dxa"/>
            <w:shd w:val="clear" w:color="auto" w:fill="auto"/>
            <w:vAlign w:val="center"/>
          </w:tcPr>
          <w:p w:rsidR="000834AA" w:rsidRDefault="000834AA" w:rsidP="00AF7E5F">
            <w:pPr>
              <w:jc w:val="center"/>
            </w:pPr>
            <w:r>
              <w:lastRenderedPageBreak/>
              <w:t>Водонапорная башня</w:t>
            </w:r>
          </w:p>
        </w:tc>
        <w:tc>
          <w:tcPr>
            <w:tcW w:w="5635" w:type="dxa"/>
            <w:shd w:val="clear" w:color="auto" w:fill="auto"/>
            <w:vAlign w:val="center"/>
          </w:tcPr>
          <w:p w:rsidR="000834AA" w:rsidRDefault="000834AA" w:rsidP="00AF7E5F">
            <w:pPr>
              <w:jc w:val="center"/>
            </w:pPr>
            <w:r>
              <w:t>Расположена: на С-З окраине населенного пункта.</w:t>
            </w:r>
          </w:p>
          <w:p w:rsidR="000834AA" w:rsidRDefault="000834AA" w:rsidP="00AF7E5F">
            <w:pPr>
              <w:jc w:val="center"/>
            </w:pPr>
            <w:r>
              <w:t>Высота-  10  м</w:t>
            </w:r>
          </w:p>
          <w:p w:rsidR="000834AA" w:rsidRDefault="000834AA" w:rsidP="00AF7E5F">
            <w:pPr>
              <w:jc w:val="center"/>
            </w:pPr>
            <w:r>
              <w:t>Объем-   30  куб.м</w:t>
            </w:r>
          </w:p>
          <w:p w:rsidR="000834AA" w:rsidRDefault="000834AA" w:rsidP="00AF7E5F">
            <w:pPr>
              <w:jc w:val="center"/>
            </w:pPr>
            <w:r>
              <w:t>Техническое состояние- требует ремонта.</w:t>
            </w:r>
          </w:p>
          <w:p w:rsidR="000834AA" w:rsidRDefault="000834AA" w:rsidP="00AF7E5F">
            <w:pPr>
              <w:jc w:val="center"/>
            </w:pPr>
            <w:r>
              <w:t>Год ввода в эксплуатацию-1964.</w:t>
            </w:r>
          </w:p>
          <w:p w:rsidR="000834AA" w:rsidRDefault="000834AA" w:rsidP="00AF7E5F">
            <w:pPr>
              <w:jc w:val="center"/>
            </w:pPr>
          </w:p>
        </w:tc>
      </w:tr>
      <w:tr w:rsidR="000834AA" w:rsidTr="00AF7E5F">
        <w:tc>
          <w:tcPr>
            <w:tcW w:w="3936" w:type="dxa"/>
            <w:shd w:val="clear" w:color="auto" w:fill="auto"/>
            <w:vAlign w:val="center"/>
          </w:tcPr>
          <w:p w:rsidR="000834AA" w:rsidRDefault="000834AA" w:rsidP="00AF7E5F">
            <w:pPr>
              <w:jc w:val="center"/>
            </w:pPr>
            <w:r>
              <w:t>Насосная станция</w:t>
            </w:r>
          </w:p>
        </w:tc>
        <w:tc>
          <w:tcPr>
            <w:tcW w:w="5635" w:type="dxa"/>
            <w:shd w:val="clear" w:color="auto" w:fill="auto"/>
            <w:vAlign w:val="center"/>
          </w:tcPr>
          <w:p w:rsidR="000834AA" w:rsidRDefault="000834AA" w:rsidP="00AF7E5F">
            <w:pPr>
              <w:jc w:val="center"/>
            </w:pPr>
            <w:r>
              <w:t>Здание- кирпичное, размеры: 2,7м*2,3м*2,1м.</w:t>
            </w:r>
          </w:p>
          <w:p w:rsidR="000834AA" w:rsidRDefault="000834AA" w:rsidP="00AF7E5F">
            <w:pPr>
              <w:jc w:val="center"/>
            </w:pPr>
            <w:r>
              <w:t>Год ввода в эксплуатацию-1964</w:t>
            </w:r>
          </w:p>
          <w:p w:rsidR="000834AA" w:rsidRDefault="000834AA" w:rsidP="00AF7E5F">
            <w:pPr>
              <w:jc w:val="center"/>
            </w:pPr>
            <w:r>
              <w:t>Техническое состояние- требуется ремонт.</w:t>
            </w:r>
          </w:p>
        </w:tc>
      </w:tr>
      <w:tr w:rsidR="000834AA" w:rsidTr="00AF7E5F">
        <w:tc>
          <w:tcPr>
            <w:tcW w:w="3936" w:type="dxa"/>
            <w:shd w:val="clear" w:color="auto" w:fill="auto"/>
            <w:vAlign w:val="center"/>
          </w:tcPr>
          <w:p w:rsidR="000834AA" w:rsidRDefault="000834AA" w:rsidP="00AF7E5F">
            <w:pPr>
              <w:jc w:val="center"/>
            </w:pPr>
            <w:r>
              <w:t>Собственник элементов системы  водоснабжения  и обслуживающая организация</w:t>
            </w:r>
          </w:p>
        </w:tc>
        <w:tc>
          <w:tcPr>
            <w:tcW w:w="5635" w:type="dxa"/>
            <w:shd w:val="clear" w:color="auto" w:fill="auto"/>
            <w:vAlign w:val="center"/>
          </w:tcPr>
          <w:p w:rsidR="000834AA" w:rsidRDefault="000834AA" w:rsidP="00AF7E5F">
            <w:pPr>
              <w:jc w:val="center"/>
            </w:pPr>
            <w:r>
              <w:t>Артскважина , водонапорная башня, водопроводные сети- муниципальное образование Кимовский район</w:t>
            </w:r>
          </w:p>
        </w:tc>
      </w:tr>
      <w:tr w:rsidR="000834AA" w:rsidTr="00AF7E5F">
        <w:tc>
          <w:tcPr>
            <w:tcW w:w="3936" w:type="dxa"/>
            <w:shd w:val="clear" w:color="auto" w:fill="auto"/>
            <w:vAlign w:val="center"/>
          </w:tcPr>
          <w:p w:rsidR="000834AA" w:rsidRDefault="000834AA" w:rsidP="00AF7E5F">
            <w:pPr>
              <w:jc w:val="center"/>
            </w:pPr>
            <w:r>
              <w:t>Население, обеспеченное водой</w:t>
            </w:r>
          </w:p>
        </w:tc>
        <w:tc>
          <w:tcPr>
            <w:tcW w:w="5635" w:type="dxa"/>
            <w:shd w:val="clear" w:color="auto" w:fill="auto"/>
            <w:vAlign w:val="center"/>
          </w:tcPr>
          <w:p w:rsidR="000834AA" w:rsidRDefault="000834AA" w:rsidP="00AF7E5F">
            <w:pPr>
              <w:jc w:val="center"/>
            </w:pPr>
            <w:r>
              <w:t>с.Карачево-176 чел.</w:t>
            </w:r>
          </w:p>
          <w:p w:rsidR="000834AA" w:rsidRDefault="000834AA" w:rsidP="00AF7E5F">
            <w:pPr>
              <w:jc w:val="center"/>
            </w:pPr>
          </w:p>
        </w:tc>
      </w:tr>
      <w:tr w:rsidR="000834AA" w:rsidTr="00AF7E5F">
        <w:tc>
          <w:tcPr>
            <w:tcW w:w="3936" w:type="dxa"/>
            <w:shd w:val="clear" w:color="auto" w:fill="auto"/>
            <w:vAlign w:val="center"/>
          </w:tcPr>
          <w:p w:rsidR="000834AA" w:rsidRDefault="000834AA" w:rsidP="00AF7E5F">
            <w:pPr>
              <w:jc w:val="center"/>
            </w:pPr>
            <w:r>
              <w:t>Наличие и характеристика подкачивающих насосных станций и регулирующих резервуаров</w:t>
            </w:r>
          </w:p>
        </w:tc>
        <w:tc>
          <w:tcPr>
            <w:tcW w:w="5635" w:type="dxa"/>
            <w:shd w:val="clear" w:color="auto" w:fill="auto"/>
            <w:vAlign w:val="center"/>
          </w:tcPr>
          <w:p w:rsidR="000834AA" w:rsidRDefault="000834AA" w:rsidP="00AF7E5F">
            <w:pPr>
              <w:jc w:val="center"/>
            </w:pPr>
            <w:r>
              <w:t>нет</w:t>
            </w:r>
          </w:p>
        </w:tc>
      </w:tr>
      <w:tr w:rsidR="000834AA" w:rsidTr="00AF7E5F">
        <w:tc>
          <w:tcPr>
            <w:tcW w:w="3936" w:type="dxa"/>
            <w:shd w:val="clear" w:color="auto" w:fill="auto"/>
            <w:vAlign w:val="center"/>
          </w:tcPr>
          <w:p w:rsidR="000834AA" w:rsidRDefault="000834AA" w:rsidP="00AF7E5F">
            <w:pPr>
              <w:jc w:val="center"/>
            </w:pPr>
            <w:r>
              <w:t>Очистка воды</w:t>
            </w:r>
          </w:p>
        </w:tc>
        <w:tc>
          <w:tcPr>
            <w:tcW w:w="5635" w:type="dxa"/>
            <w:shd w:val="clear" w:color="auto" w:fill="auto"/>
            <w:vAlign w:val="center"/>
          </w:tcPr>
          <w:p w:rsidR="000834AA" w:rsidRDefault="000834AA" w:rsidP="00AF7E5F">
            <w:pPr>
              <w:jc w:val="center"/>
            </w:pPr>
            <w:r>
              <w:t>отсутствует</w:t>
            </w:r>
          </w:p>
        </w:tc>
      </w:tr>
      <w:tr w:rsidR="000834AA" w:rsidRPr="006F3D54" w:rsidTr="00AF7E5F">
        <w:tc>
          <w:tcPr>
            <w:tcW w:w="3936" w:type="dxa"/>
            <w:shd w:val="clear" w:color="auto" w:fill="auto"/>
            <w:vAlign w:val="center"/>
          </w:tcPr>
          <w:p w:rsidR="000834AA" w:rsidRDefault="000834AA" w:rsidP="00AF7E5F">
            <w:pPr>
              <w:jc w:val="center"/>
            </w:pPr>
            <w:r>
              <w:t>Водопроводные сети</w:t>
            </w:r>
          </w:p>
        </w:tc>
        <w:tc>
          <w:tcPr>
            <w:tcW w:w="5635" w:type="dxa"/>
            <w:shd w:val="clear" w:color="auto" w:fill="auto"/>
            <w:vAlign w:val="center"/>
          </w:tcPr>
          <w:p w:rsidR="000834AA" w:rsidRDefault="000834AA" w:rsidP="00AF7E5F">
            <w:pPr>
              <w:jc w:val="center"/>
            </w:pPr>
            <w:r>
              <w:t>Общая протяженность-1216м, в том числе:</w:t>
            </w:r>
          </w:p>
          <w:p w:rsidR="000834AA" w:rsidRDefault="000834AA" w:rsidP="00AF7E5F">
            <w:pPr>
              <w:jc w:val="center"/>
            </w:pPr>
            <w:r w:rsidRPr="00125504">
              <w:rPr>
                <w:lang w:val="en-US"/>
              </w:rPr>
              <w:t>L</w:t>
            </w:r>
            <w:r w:rsidRPr="006F3D54">
              <w:t>-</w:t>
            </w:r>
            <w:r>
              <w:t>1150м- диаметр- 110 мм, материал-ПЭ,</w:t>
            </w:r>
          </w:p>
          <w:p w:rsidR="000834AA" w:rsidRDefault="000834AA" w:rsidP="00AF7E5F">
            <w:pPr>
              <w:jc w:val="center"/>
            </w:pPr>
            <w:r w:rsidRPr="00125504">
              <w:rPr>
                <w:lang w:val="en-US"/>
              </w:rPr>
              <w:t>L</w:t>
            </w:r>
            <w:r w:rsidRPr="006F3D54">
              <w:t xml:space="preserve">- </w:t>
            </w:r>
            <w:r>
              <w:t>16  м, диаметр-63 мм, материал-ПЭ,</w:t>
            </w:r>
          </w:p>
          <w:p w:rsidR="000834AA" w:rsidRDefault="000834AA" w:rsidP="00AF7E5F">
            <w:pPr>
              <w:jc w:val="center"/>
            </w:pPr>
            <w:r w:rsidRPr="00125504">
              <w:rPr>
                <w:lang w:val="en-US"/>
              </w:rPr>
              <w:t>L</w:t>
            </w:r>
            <w:r w:rsidRPr="006F3D54">
              <w:t xml:space="preserve">- </w:t>
            </w:r>
            <w:r>
              <w:t>50  м, диаметр-50 мм, материал-ПЭ,</w:t>
            </w:r>
          </w:p>
          <w:p w:rsidR="000834AA" w:rsidRPr="006F3D54" w:rsidRDefault="000834AA" w:rsidP="00AF7E5F">
            <w:pPr>
              <w:jc w:val="center"/>
            </w:pPr>
            <w:r>
              <w:t>год капремонта-2015.</w:t>
            </w:r>
          </w:p>
        </w:tc>
      </w:tr>
      <w:tr w:rsidR="000834AA" w:rsidTr="00AF7E5F">
        <w:tc>
          <w:tcPr>
            <w:tcW w:w="3936" w:type="dxa"/>
            <w:shd w:val="clear" w:color="auto" w:fill="auto"/>
            <w:vAlign w:val="center"/>
          </w:tcPr>
          <w:p w:rsidR="000834AA" w:rsidRDefault="000834AA" w:rsidP="00AF7E5F">
            <w:pPr>
              <w:jc w:val="center"/>
            </w:pPr>
            <w:r>
              <w:t>Колодцы на водопроводных сетях</w:t>
            </w:r>
          </w:p>
        </w:tc>
        <w:tc>
          <w:tcPr>
            <w:tcW w:w="5635" w:type="dxa"/>
            <w:shd w:val="clear" w:color="auto" w:fill="auto"/>
            <w:vAlign w:val="center"/>
          </w:tcPr>
          <w:p w:rsidR="000834AA" w:rsidRDefault="000834AA" w:rsidP="00AF7E5F">
            <w:pPr>
              <w:jc w:val="center"/>
            </w:pPr>
            <w:r>
              <w:t>Колодцы -5 шт.</w:t>
            </w:r>
          </w:p>
          <w:p w:rsidR="000834AA" w:rsidRDefault="000834AA" w:rsidP="00AF7E5F">
            <w:pPr>
              <w:jc w:val="center"/>
            </w:pPr>
            <w:r>
              <w:t>Конструкции- сборные ж/б  Д-1,5м, Н-2м,</w:t>
            </w:r>
          </w:p>
          <w:p w:rsidR="000834AA" w:rsidRDefault="000834AA" w:rsidP="00AF7E5F">
            <w:pPr>
              <w:jc w:val="center"/>
            </w:pPr>
            <w:r>
              <w:t>год ввода в эксплуатацию -1990, 2015.</w:t>
            </w:r>
          </w:p>
        </w:tc>
      </w:tr>
      <w:tr w:rsidR="000834AA" w:rsidTr="00AF7E5F">
        <w:tc>
          <w:tcPr>
            <w:tcW w:w="3936" w:type="dxa"/>
            <w:shd w:val="clear" w:color="auto" w:fill="auto"/>
            <w:vAlign w:val="center"/>
          </w:tcPr>
          <w:p w:rsidR="000834AA" w:rsidRDefault="000834AA" w:rsidP="00AF7E5F">
            <w:pPr>
              <w:jc w:val="center"/>
            </w:pPr>
            <w:r>
              <w:t>Запорная арматура</w:t>
            </w:r>
          </w:p>
        </w:tc>
        <w:tc>
          <w:tcPr>
            <w:tcW w:w="5635" w:type="dxa"/>
            <w:shd w:val="clear" w:color="auto" w:fill="auto"/>
            <w:vAlign w:val="center"/>
          </w:tcPr>
          <w:p w:rsidR="000834AA" w:rsidRDefault="000834AA" w:rsidP="00AF7E5F">
            <w:pPr>
              <w:jc w:val="center"/>
            </w:pPr>
            <w:r>
              <w:t>Задвижки- 2 шт., Д-110мм, мат-л- чугун,</w:t>
            </w:r>
          </w:p>
          <w:p w:rsidR="000834AA" w:rsidRDefault="000834AA" w:rsidP="00AF7E5F">
            <w:pPr>
              <w:jc w:val="center"/>
            </w:pPr>
            <w:r>
              <w:t>вентиль-1, Д-50мм, мат-л чугун.</w:t>
            </w:r>
          </w:p>
        </w:tc>
      </w:tr>
      <w:tr w:rsidR="000834AA" w:rsidTr="00AF7E5F">
        <w:tc>
          <w:tcPr>
            <w:tcW w:w="3936" w:type="dxa"/>
            <w:shd w:val="clear" w:color="auto" w:fill="auto"/>
            <w:vAlign w:val="center"/>
          </w:tcPr>
          <w:p w:rsidR="000834AA" w:rsidRDefault="000834AA" w:rsidP="00AF7E5F">
            <w:pPr>
              <w:jc w:val="center"/>
            </w:pPr>
            <w:r>
              <w:t>Расход воды</w:t>
            </w:r>
          </w:p>
        </w:tc>
        <w:tc>
          <w:tcPr>
            <w:tcW w:w="5635" w:type="dxa"/>
            <w:shd w:val="clear" w:color="auto" w:fill="auto"/>
            <w:vAlign w:val="center"/>
          </w:tcPr>
          <w:p w:rsidR="000834AA" w:rsidRDefault="000834AA" w:rsidP="00AF7E5F">
            <w:pPr>
              <w:jc w:val="center"/>
            </w:pPr>
            <w:r>
              <w:t>32 куб.м/сут.</w:t>
            </w:r>
          </w:p>
        </w:tc>
      </w:tr>
      <w:tr w:rsidR="000834AA" w:rsidTr="00AF7E5F">
        <w:tc>
          <w:tcPr>
            <w:tcW w:w="3936" w:type="dxa"/>
            <w:shd w:val="clear" w:color="auto" w:fill="auto"/>
            <w:vAlign w:val="center"/>
          </w:tcPr>
          <w:p w:rsidR="000834AA" w:rsidRDefault="000834AA" w:rsidP="00AF7E5F">
            <w:pPr>
              <w:jc w:val="center"/>
            </w:pPr>
            <w:r>
              <w:t>Расход воды на пожаротушение</w:t>
            </w:r>
          </w:p>
        </w:tc>
        <w:tc>
          <w:tcPr>
            <w:tcW w:w="5635" w:type="dxa"/>
            <w:shd w:val="clear" w:color="auto" w:fill="auto"/>
            <w:vAlign w:val="center"/>
          </w:tcPr>
          <w:p w:rsidR="000834AA" w:rsidRDefault="000834AA" w:rsidP="00AF7E5F">
            <w:pPr>
              <w:jc w:val="center"/>
            </w:pPr>
            <w:r>
              <w:t>нет данных</w:t>
            </w:r>
          </w:p>
        </w:tc>
      </w:tr>
      <w:tr w:rsidR="000834AA" w:rsidTr="00AF7E5F">
        <w:tc>
          <w:tcPr>
            <w:tcW w:w="3936" w:type="dxa"/>
            <w:shd w:val="clear" w:color="auto" w:fill="auto"/>
            <w:vAlign w:val="center"/>
          </w:tcPr>
          <w:p w:rsidR="000834AA" w:rsidRDefault="000834AA" w:rsidP="00AF7E5F">
            <w:pPr>
              <w:jc w:val="center"/>
            </w:pPr>
            <w:r>
              <w:t>Наличие пожарных гидрантов</w:t>
            </w:r>
          </w:p>
        </w:tc>
        <w:tc>
          <w:tcPr>
            <w:tcW w:w="5635" w:type="dxa"/>
            <w:shd w:val="clear" w:color="auto" w:fill="auto"/>
            <w:vAlign w:val="center"/>
          </w:tcPr>
          <w:p w:rsidR="000834AA" w:rsidRDefault="000834AA" w:rsidP="00AF7E5F">
            <w:pPr>
              <w:jc w:val="center"/>
            </w:pPr>
            <w:r>
              <w:t>3 шт.</w:t>
            </w:r>
          </w:p>
        </w:tc>
      </w:tr>
      <w:tr w:rsidR="000834AA" w:rsidTr="00AF7E5F">
        <w:tc>
          <w:tcPr>
            <w:tcW w:w="3936" w:type="dxa"/>
            <w:shd w:val="clear" w:color="auto" w:fill="auto"/>
            <w:vAlign w:val="center"/>
          </w:tcPr>
          <w:p w:rsidR="000834AA" w:rsidRDefault="000834AA" w:rsidP="00AF7E5F">
            <w:pPr>
              <w:jc w:val="center"/>
            </w:pPr>
            <w:r>
              <w:t>Объем неучтенных расходов и потерь</w:t>
            </w:r>
          </w:p>
        </w:tc>
        <w:tc>
          <w:tcPr>
            <w:tcW w:w="5635" w:type="dxa"/>
            <w:shd w:val="clear" w:color="auto" w:fill="auto"/>
            <w:vAlign w:val="center"/>
          </w:tcPr>
          <w:p w:rsidR="000834AA" w:rsidRDefault="000834AA" w:rsidP="00AF7E5F">
            <w:pPr>
              <w:jc w:val="center"/>
            </w:pPr>
            <w:r>
              <w:t>нет данных</w:t>
            </w:r>
          </w:p>
        </w:tc>
      </w:tr>
      <w:tr w:rsidR="000834AA" w:rsidTr="00AF7E5F">
        <w:tc>
          <w:tcPr>
            <w:tcW w:w="3936" w:type="dxa"/>
            <w:shd w:val="clear" w:color="auto" w:fill="auto"/>
            <w:vAlign w:val="center"/>
          </w:tcPr>
          <w:p w:rsidR="000834AA" w:rsidRDefault="000834AA" w:rsidP="00AF7E5F">
            <w:pPr>
              <w:jc w:val="center"/>
            </w:pPr>
            <w:r>
              <w:t>Соответствие качества воды, подаваемой в сеть, нормативным показателям</w:t>
            </w:r>
          </w:p>
        </w:tc>
        <w:tc>
          <w:tcPr>
            <w:tcW w:w="5635" w:type="dxa"/>
            <w:shd w:val="clear" w:color="auto" w:fill="auto"/>
            <w:vAlign w:val="center"/>
          </w:tcPr>
          <w:p w:rsidR="000834AA" w:rsidRDefault="000834AA" w:rsidP="00AF7E5F">
            <w:pPr>
              <w:jc w:val="center"/>
            </w:pPr>
            <w:r>
              <w:t>соответствует</w:t>
            </w:r>
          </w:p>
        </w:tc>
      </w:tr>
      <w:tr w:rsidR="000834AA" w:rsidTr="00AF7E5F">
        <w:tc>
          <w:tcPr>
            <w:tcW w:w="3936" w:type="dxa"/>
            <w:shd w:val="clear" w:color="auto" w:fill="auto"/>
            <w:vAlign w:val="center"/>
          </w:tcPr>
          <w:p w:rsidR="000834AA" w:rsidRDefault="000834AA" w:rsidP="00AF7E5F">
            <w:pPr>
              <w:jc w:val="center"/>
            </w:pPr>
            <w:r>
              <w:t>Обеспеченность узлами учета</w:t>
            </w:r>
          </w:p>
        </w:tc>
        <w:tc>
          <w:tcPr>
            <w:tcW w:w="5635" w:type="dxa"/>
            <w:shd w:val="clear" w:color="auto" w:fill="auto"/>
            <w:vAlign w:val="center"/>
          </w:tcPr>
          <w:p w:rsidR="000834AA" w:rsidRDefault="000834AA" w:rsidP="00AF7E5F">
            <w:pPr>
              <w:jc w:val="center"/>
            </w:pPr>
            <w:r>
              <w:t>нет</w:t>
            </w:r>
          </w:p>
        </w:tc>
      </w:tr>
      <w:tr w:rsidR="000834AA" w:rsidTr="00AF7E5F">
        <w:tc>
          <w:tcPr>
            <w:tcW w:w="3936" w:type="dxa"/>
            <w:shd w:val="clear" w:color="auto" w:fill="auto"/>
            <w:vAlign w:val="center"/>
          </w:tcPr>
          <w:p w:rsidR="000834AA" w:rsidRDefault="000834AA" w:rsidP="00AF7E5F">
            <w:pPr>
              <w:jc w:val="center"/>
            </w:pPr>
            <w:r>
              <w:t>Дополнительная  информация</w:t>
            </w:r>
          </w:p>
        </w:tc>
        <w:tc>
          <w:tcPr>
            <w:tcW w:w="5635" w:type="dxa"/>
            <w:shd w:val="clear" w:color="auto" w:fill="auto"/>
            <w:vAlign w:val="center"/>
          </w:tcPr>
          <w:p w:rsidR="000834AA" w:rsidRDefault="000834AA" w:rsidP="00AF7E5F">
            <w:pPr>
              <w:jc w:val="center"/>
            </w:pPr>
            <w:r>
              <w:t>нет</w:t>
            </w:r>
          </w:p>
        </w:tc>
      </w:tr>
      <w:tr w:rsidR="000834AA" w:rsidTr="00AF7E5F">
        <w:tc>
          <w:tcPr>
            <w:tcW w:w="3936" w:type="dxa"/>
            <w:shd w:val="clear" w:color="auto" w:fill="auto"/>
            <w:vAlign w:val="center"/>
          </w:tcPr>
          <w:p w:rsidR="000834AA" w:rsidRDefault="000834AA" w:rsidP="00AF7E5F">
            <w:pPr>
              <w:jc w:val="center"/>
            </w:pPr>
            <w:r>
              <w:t>Состояние системы водоснабжения, % износа</w:t>
            </w:r>
          </w:p>
        </w:tc>
        <w:tc>
          <w:tcPr>
            <w:tcW w:w="5635" w:type="dxa"/>
            <w:shd w:val="clear" w:color="auto" w:fill="auto"/>
            <w:vAlign w:val="center"/>
          </w:tcPr>
          <w:p w:rsidR="000834AA" w:rsidRDefault="000834AA" w:rsidP="00AF7E5F">
            <w:pPr>
              <w:jc w:val="center"/>
            </w:pPr>
            <w:r>
              <w:t>состояние удовлетворительное</w:t>
            </w:r>
          </w:p>
        </w:tc>
      </w:tr>
    </w:tbl>
    <w:p w:rsidR="000834AA" w:rsidRDefault="000834AA" w:rsidP="000834AA">
      <w:pPr>
        <w:pStyle w:val="14"/>
        <w:autoSpaceDE w:val="0"/>
        <w:autoSpaceDN w:val="0"/>
        <w:adjustRightInd w:val="0"/>
        <w:spacing w:before="0" w:after="0" w:line="240" w:lineRule="auto"/>
        <w:ind w:left="0" w:firstLine="709"/>
        <w:contextualSpacing w:val="0"/>
        <w:jc w:val="center"/>
        <w:rPr>
          <w:b/>
          <w:sz w:val="24"/>
          <w:szCs w:val="24"/>
        </w:rPr>
      </w:pPr>
    </w:p>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r w:rsidRPr="00176342">
        <w:rPr>
          <w:b/>
          <w:sz w:val="24"/>
          <w:szCs w:val="24"/>
        </w:rPr>
        <w:t>д. Кропотово</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w:t>
      </w:r>
      <w:r w:rsidRPr="00176342">
        <w:rPr>
          <w:sz w:val="24"/>
          <w:szCs w:val="24"/>
        </w:rPr>
        <w:t>.1.2</w:t>
      </w:r>
      <w:r>
        <w:rPr>
          <w:sz w:val="24"/>
          <w:szCs w:val="24"/>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635"/>
      </w:tblGrid>
      <w:tr w:rsidR="000834AA" w:rsidTr="00AF7E5F">
        <w:tc>
          <w:tcPr>
            <w:tcW w:w="3936" w:type="dxa"/>
            <w:shd w:val="clear" w:color="auto" w:fill="auto"/>
            <w:vAlign w:val="center"/>
          </w:tcPr>
          <w:p w:rsidR="000834AA" w:rsidRDefault="000834AA" w:rsidP="00AF7E5F">
            <w:pPr>
              <w:jc w:val="center"/>
            </w:pPr>
            <w:r>
              <w:t xml:space="preserve">Источник водоснабжения: </w:t>
            </w:r>
            <w:r w:rsidRPr="00125504">
              <w:rPr>
                <w:b/>
              </w:rPr>
              <w:t>артезианская скважина</w:t>
            </w:r>
          </w:p>
        </w:tc>
        <w:tc>
          <w:tcPr>
            <w:tcW w:w="5635" w:type="dxa"/>
            <w:shd w:val="clear" w:color="auto" w:fill="auto"/>
            <w:vAlign w:val="center"/>
          </w:tcPr>
          <w:p w:rsidR="000834AA" w:rsidRDefault="000834AA" w:rsidP="00AF7E5F">
            <w:pPr>
              <w:jc w:val="center"/>
            </w:pPr>
            <w:r>
              <w:t>Тульская область, Кимовский район, д.Кропотово</w:t>
            </w:r>
          </w:p>
        </w:tc>
      </w:tr>
      <w:tr w:rsidR="000834AA" w:rsidTr="00AF7E5F">
        <w:tc>
          <w:tcPr>
            <w:tcW w:w="3936" w:type="dxa"/>
            <w:shd w:val="clear" w:color="auto" w:fill="auto"/>
            <w:vAlign w:val="center"/>
          </w:tcPr>
          <w:p w:rsidR="000834AA" w:rsidRDefault="000834AA" w:rsidP="00AF7E5F">
            <w:pPr>
              <w:jc w:val="center"/>
            </w:pPr>
            <w:r>
              <w:t>Артезианская скважина</w:t>
            </w:r>
          </w:p>
        </w:tc>
        <w:tc>
          <w:tcPr>
            <w:tcW w:w="5635" w:type="dxa"/>
            <w:shd w:val="clear" w:color="auto" w:fill="auto"/>
            <w:vAlign w:val="center"/>
          </w:tcPr>
          <w:p w:rsidR="000834AA" w:rsidRDefault="000834AA" w:rsidP="00AF7E5F">
            <w:pPr>
              <w:jc w:val="center"/>
            </w:pPr>
            <w:r>
              <w:t>Расположена на Ю-В окраине населенного пункта.</w:t>
            </w:r>
          </w:p>
          <w:p w:rsidR="000834AA" w:rsidRDefault="000834AA" w:rsidP="00AF7E5F">
            <w:pPr>
              <w:jc w:val="center"/>
            </w:pPr>
            <w:r>
              <w:t>Вертикальный водопровод:</w:t>
            </w:r>
          </w:p>
          <w:p w:rsidR="000834AA" w:rsidRDefault="000834AA" w:rsidP="00AF7E5F">
            <w:pPr>
              <w:jc w:val="center"/>
            </w:pPr>
            <w:r>
              <w:lastRenderedPageBreak/>
              <w:t>протяженность- 100 м,</w:t>
            </w:r>
          </w:p>
          <w:p w:rsidR="000834AA" w:rsidRDefault="000834AA" w:rsidP="00AF7E5F">
            <w:pPr>
              <w:jc w:val="center"/>
            </w:pPr>
            <w:r>
              <w:t>диаметр -  110     мм</w:t>
            </w:r>
          </w:p>
          <w:p w:rsidR="000834AA" w:rsidRDefault="000834AA" w:rsidP="00AF7E5F">
            <w:pPr>
              <w:jc w:val="center"/>
            </w:pPr>
            <w:r>
              <w:t>материал труб- ПЭ.</w:t>
            </w:r>
          </w:p>
          <w:p w:rsidR="000834AA" w:rsidRDefault="000834AA" w:rsidP="00AF7E5F">
            <w:pPr>
              <w:jc w:val="center"/>
            </w:pPr>
            <w:r>
              <w:t>Глубинный насос- ЭЦВ 8-25-110</w:t>
            </w:r>
          </w:p>
          <w:p w:rsidR="000834AA" w:rsidRDefault="000834AA" w:rsidP="00AF7E5F">
            <w:pPr>
              <w:jc w:val="center"/>
            </w:pPr>
            <w:r>
              <w:t>Фактический водоотбор-45 куб.м/сут.</w:t>
            </w:r>
          </w:p>
        </w:tc>
      </w:tr>
      <w:tr w:rsidR="000834AA" w:rsidTr="00AF7E5F">
        <w:tc>
          <w:tcPr>
            <w:tcW w:w="3936" w:type="dxa"/>
            <w:shd w:val="clear" w:color="auto" w:fill="auto"/>
            <w:vAlign w:val="center"/>
          </w:tcPr>
          <w:p w:rsidR="000834AA" w:rsidRDefault="000834AA" w:rsidP="00AF7E5F">
            <w:pPr>
              <w:jc w:val="center"/>
            </w:pPr>
            <w:r>
              <w:lastRenderedPageBreak/>
              <w:t>Водонапорная башня</w:t>
            </w:r>
          </w:p>
        </w:tc>
        <w:tc>
          <w:tcPr>
            <w:tcW w:w="5635" w:type="dxa"/>
            <w:shd w:val="clear" w:color="auto" w:fill="auto"/>
            <w:vAlign w:val="center"/>
          </w:tcPr>
          <w:p w:rsidR="000834AA" w:rsidRDefault="000834AA" w:rsidP="00AF7E5F">
            <w:pPr>
              <w:jc w:val="center"/>
            </w:pPr>
            <w:r>
              <w:t>Расположена на Ю-В окраине населенного пункта.</w:t>
            </w:r>
          </w:p>
          <w:p w:rsidR="000834AA" w:rsidRDefault="000834AA" w:rsidP="00AF7E5F">
            <w:pPr>
              <w:jc w:val="center"/>
            </w:pPr>
            <w:r>
              <w:t>Высота- 15  м,</w:t>
            </w:r>
          </w:p>
          <w:p w:rsidR="000834AA" w:rsidRDefault="000834AA" w:rsidP="00AF7E5F">
            <w:pPr>
              <w:jc w:val="center"/>
            </w:pPr>
            <w:r>
              <w:t>объем-  25   куб.м,</w:t>
            </w:r>
          </w:p>
          <w:p w:rsidR="000834AA" w:rsidRDefault="000834AA" w:rsidP="00AF7E5F">
            <w:pPr>
              <w:jc w:val="center"/>
            </w:pPr>
            <w:r>
              <w:t>год ввода в эксплуатацию-1970.</w:t>
            </w:r>
          </w:p>
          <w:p w:rsidR="000834AA" w:rsidRDefault="000834AA" w:rsidP="00AF7E5F">
            <w:pPr>
              <w:jc w:val="center"/>
            </w:pPr>
            <w:r>
              <w:t>Техническое состояние-удовлетворительное.</w:t>
            </w:r>
          </w:p>
        </w:tc>
      </w:tr>
      <w:tr w:rsidR="000834AA" w:rsidTr="00AF7E5F">
        <w:tc>
          <w:tcPr>
            <w:tcW w:w="3936" w:type="dxa"/>
            <w:shd w:val="clear" w:color="auto" w:fill="auto"/>
            <w:vAlign w:val="center"/>
          </w:tcPr>
          <w:p w:rsidR="000834AA" w:rsidRDefault="000834AA" w:rsidP="00AF7E5F">
            <w:pPr>
              <w:jc w:val="center"/>
            </w:pPr>
            <w:r>
              <w:t>Насосная станция</w:t>
            </w:r>
          </w:p>
        </w:tc>
        <w:tc>
          <w:tcPr>
            <w:tcW w:w="5635" w:type="dxa"/>
            <w:shd w:val="clear" w:color="auto" w:fill="auto"/>
            <w:vAlign w:val="center"/>
          </w:tcPr>
          <w:p w:rsidR="000834AA" w:rsidRDefault="000834AA" w:rsidP="00AF7E5F">
            <w:pPr>
              <w:jc w:val="center"/>
            </w:pPr>
            <w:r>
              <w:t>Здание  из легкобетонных боков, кровля шиферная. Состояние удовлетворительное</w:t>
            </w:r>
          </w:p>
        </w:tc>
      </w:tr>
      <w:tr w:rsidR="000834AA" w:rsidTr="00AF7E5F">
        <w:tc>
          <w:tcPr>
            <w:tcW w:w="3936" w:type="dxa"/>
            <w:shd w:val="clear" w:color="auto" w:fill="auto"/>
            <w:vAlign w:val="center"/>
          </w:tcPr>
          <w:p w:rsidR="000834AA" w:rsidRDefault="000834AA" w:rsidP="00AF7E5F">
            <w:pPr>
              <w:jc w:val="center"/>
            </w:pPr>
            <w:r>
              <w:t>Собственник элементов системы  водоснабжения  и обслуживающая организация</w:t>
            </w:r>
          </w:p>
        </w:tc>
        <w:tc>
          <w:tcPr>
            <w:tcW w:w="5635" w:type="dxa"/>
            <w:shd w:val="clear" w:color="auto" w:fill="auto"/>
            <w:vAlign w:val="center"/>
          </w:tcPr>
          <w:p w:rsidR="000834AA" w:rsidRDefault="000834AA" w:rsidP="00AF7E5F">
            <w:pPr>
              <w:jc w:val="center"/>
            </w:pPr>
            <w:r>
              <w:t>Артскважина , водонапорная башня, водопроводные сети-муниципальное образование Кимовский район</w:t>
            </w:r>
          </w:p>
        </w:tc>
      </w:tr>
      <w:tr w:rsidR="000834AA" w:rsidTr="00AF7E5F">
        <w:tc>
          <w:tcPr>
            <w:tcW w:w="3936" w:type="dxa"/>
            <w:shd w:val="clear" w:color="auto" w:fill="auto"/>
            <w:vAlign w:val="center"/>
          </w:tcPr>
          <w:p w:rsidR="000834AA" w:rsidRDefault="000834AA" w:rsidP="00AF7E5F">
            <w:pPr>
              <w:jc w:val="center"/>
            </w:pPr>
            <w:r>
              <w:t>Население, обеспеченное водой</w:t>
            </w:r>
          </w:p>
        </w:tc>
        <w:tc>
          <w:tcPr>
            <w:tcW w:w="5635" w:type="dxa"/>
            <w:shd w:val="clear" w:color="auto" w:fill="auto"/>
            <w:vAlign w:val="center"/>
          </w:tcPr>
          <w:p w:rsidR="000834AA" w:rsidRDefault="000834AA" w:rsidP="00AF7E5F">
            <w:pPr>
              <w:jc w:val="center"/>
            </w:pPr>
            <w:r>
              <w:t>д.Кропотово- 286 чел.</w:t>
            </w:r>
          </w:p>
        </w:tc>
      </w:tr>
      <w:tr w:rsidR="000834AA" w:rsidTr="00AF7E5F">
        <w:tc>
          <w:tcPr>
            <w:tcW w:w="3936" w:type="dxa"/>
            <w:shd w:val="clear" w:color="auto" w:fill="auto"/>
            <w:vAlign w:val="center"/>
          </w:tcPr>
          <w:p w:rsidR="000834AA" w:rsidRDefault="000834AA" w:rsidP="00AF7E5F">
            <w:pPr>
              <w:jc w:val="center"/>
            </w:pPr>
            <w:r>
              <w:t>Предприятия, обеспеченные водой</w:t>
            </w:r>
          </w:p>
        </w:tc>
        <w:tc>
          <w:tcPr>
            <w:tcW w:w="5635" w:type="dxa"/>
            <w:shd w:val="clear" w:color="auto" w:fill="auto"/>
            <w:vAlign w:val="center"/>
          </w:tcPr>
          <w:p w:rsidR="000834AA" w:rsidRDefault="000834AA" w:rsidP="00AF7E5F">
            <w:pPr>
              <w:jc w:val="center"/>
            </w:pPr>
            <w:r>
              <w:t>МКОУ Кропотовская СОШ, магазин</w:t>
            </w:r>
          </w:p>
        </w:tc>
      </w:tr>
      <w:tr w:rsidR="000834AA" w:rsidTr="00AF7E5F">
        <w:tc>
          <w:tcPr>
            <w:tcW w:w="3936" w:type="dxa"/>
            <w:shd w:val="clear" w:color="auto" w:fill="auto"/>
            <w:vAlign w:val="center"/>
          </w:tcPr>
          <w:p w:rsidR="000834AA" w:rsidRDefault="000834AA" w:rsidP="00AF7E5F">
            <w:pPr>
              <w:jc w:val="center"/>
            </w:pPr>
            <w:r>
              <w:t>Наличие и характеристика подкачивающих насосных станций и регулирующих резервуаров</w:t>
            </w:r>
          </w:p>
        </w:tc>
        <w:tc>
          <w:tcPr>
            <w:tcW w:w="5635" w:type="dxa"/>
            <w:shd w:val="clear" w:color="auto" w:fill="auto"/>
            <w:vAlign w:val="center"/>
          </w:tcPr>
          <w:p w:rsidR="000834AA" w:rsidRDefault="000834AA" w:rsidP="00AF7E5F">
            <w:pPr>
              <w:jc w:val="center"/>
            </w:pPr>
            <w:r>
              <w:t>Почасовой график работы.</w:t>
            </w:r>
          </w:p>
        </w:tc>
      </w:tr>
      <w:tr w:rsidR="000834AA" w:rsidTr="00AF7E5F">
        <w:tc>
          <w:tcPr>
            <w:tcW w:w="3936" w:type="dxa"/>
            <w:shd w:val="clear" w:color="auto" w:fill="auto"/>
            <w:vAlign w:val="center"/>
          </w:tcPr>
          <w:p w:rsidR="000834AA" w:rsidRDefault="000834AA" w:rsidP="00AF7E5F">
            <w:pPr>
              <w:jc w:val="center"/>
            </w:pPr>
            <w:r>
              <w:t>Очистка воды</w:t>
            </w:r>
          </w:p>
        </w:tc>
        <w:tc>
          <w:tcPr>
            <w:tcW w:w="5635" w:type="dxa"/>
            <w:shd w:val="clear" w:color="auto" w:fill="auto"/>
            <w:vAlign w:val="center"/>
          </w:tcPr>
          <w:p w:rsidR="000834AA" w:rsidRDefault="000834AA" w:rsidP="00AF7E5F">
            <w:pPr>
              <w:jc w:val="center"/>
            </w:pPr>
            <w:r>
              <w:t>отсутствует</w:t>
            </w:r>
          </w:p>
        </w:tc>
      </w:tr>
      <w:tr w:rsidR="000834AA" w:rsidRPr="006F3D54" w:rsidTr="00AF7E5F">
        <w:tc>
          <w:tcPr>
            <w:tcW w:w="3936" w:type="dxa"/>
            <w:shd w:val="clear" w:color="auto" w:fill="auto"/>
            <w:vAlign w:val="center"/>
          </w:tcPr>
          <w:p w:rsidR="000834AA" w:rsidRDefault="000834AA" w:rsidP="00AF7E5F">
            <w:pPr>
              <w:jc w:val="center"/>
            </w:pPr>
            <w:r>
              <w:t>Водопроводные сети</w:t>
            </w:r>
          </w:p>
        </w:tc>
        <w:tc>
          <w:tcPr>
            <w:tcW w:w="5635" w:type="dxa"/>
            <w:shd w:val="clear" w:color="auto" w:fill="auto"/>
            <w:vAlign w:val="center"/>
          </w:tcPr>
          <w:p w:rsidR="000834AA" w:rsidRDefault="000834AA" w:rsidP="00AF7E5F">
            <w:pPr>
              <w:jc w:val="center"/>
            </w:pPr>
            <w:r>
              <w:t>Общая протяженность-3359м, в том числе:</w:t>
            </w:r>
          </w:p>
          <w:p w:rsidR="000834AA" w:rsidRDefault="000834AA" w:rsidP="00AF7E5F">
            <w:pPr>
              <w:jc w:val="center"/>
            </w:pPr>
            <w:r w:rsidRPr="00125504">
              <w:rPr>
                <w:lang w:val="en-US"/>
              </w:rPr>
              <w:t>L</w:t>
            </w:r>
            <w:r w:rsidRPr="006F3D54">
              <w:t xml:space="preserve">- </w:t>
            </w:r>
            <w:r>
              <w:t>2297м, диаметр-110 мм, материал труб-ПЭ, года капитального ремонта-2013-2015.</w:t>
            </w:r>
          </w:p>
          <w:p w:rsidR="000834AA" w:rsidRPr="00B160C3" w:rsidRDefault="000834AA" w:rsidP="00AF7E5F">
            <w:pPr>
              <w:jc w:val="center"/>
            </w:pPr>
            <w:r>
              <w:rPr>
                <w:lang w:val="en-US"/>
              </w:rPr>
              <w:t>L</w:t>
            </w:r>
            <w:r w:rsidRPr="00B160C3">
              <w:t>-1062</w:t>
            </w:r>
            <w:r>
              <w:t xml:space="preserve"> м, диаметр труб ПЭ 63мм, год капитального ремонта 2016</w:t>
            </w:r>
          </w:p>
        </w:tc>
      </w:tr>
      <w:tr w:rsidR="000834AA" w:rsidTr="00AF7E5F">
        <w:tc>
          <w:tcPr>
            <w:tcW w:w="3936" w:type="dxa"/>
            <w:shd w:val="clear" w:color="auto" w:fill="auto"/>
            <w:vAlign w:val="center"/>
          </w:tcPr>
          <w:p w:rsidR="000834AA" w:rsidRDefault="000834AA" w:rsidP="00AF7E5F">
            <w:pPr>
              <w:jc w:val="center"/>
            </w:pPr>
            <w:r>
              <w:t>Колодцы на водопроводных сетях</w:t>
            </w:r>
          </w:p>
        </w:tc>
        <w:tc>
          <w:tcPr>
            <w:tcW w:w="5635" w:type="dxa"/>
            <w:shd w:val="clear" w:color="auto" w:fill="auto"/>
            <w:vAlign w:val="center"/>
          </w:tcPr>
          <w:p w:rsidR="000834AA" w:rsidRDefault="000834AA" w:rsidP="00AF7E5F">
            <w:pPr>
              <w:jc w:val="center"/>
            </w:pPr>
            <w:r>
              <w:t>Колодцы -7 шт.</w:t>
            </w:r>
          </w:p>
          <w:p w:rsidR="000834AA" w:rsidRDefault="000834AA" w:rsidP="00AF7E5F">
            <w:pPr>
              <w:jc w:val="center"/>
            </w:pPr>
            <w:r>
              <w:t>Конструкции- сборные ж/б  Д-1,0-1,5м, Н-2м, год постойки-2013-2016.</w:t>
            </w:r>
          </w:p>
        </w:tc>
      </w:tr>
      <w:tr w:rsidR="000834AA" w:rsidTr="00AF7E5F">
        <w:tc>
          <w:tcPr>
            <w:tcW w:w="3936" w:type="dxa"/>
            <w:shd w:val="clear" w:color="auto" w:fill="auto"/>
            <w:vAlign w:val="center"/>
          </w:tcPr>
          <w:p w:rsidR="000834AA" w:rsidRDefault="000834AA" w:rsidP="00AF7E5F">
            <w:pPr>
              <w:jc w:val="center"/>
            </w:pPr>
            <w:r>
              <w:t>Запорная арматура</w:t>
            </w:r>
          </w:p>
        </w:tc>
        <w:tc>
          <w:tcPr>
            <w:tcW w:w="5635" w:type="dxa"/>
            <w:shd w:val="clear" w:color="auto" w:fill="auto"/>
            <w:vAlign w:val="center"/>
          </w:tcPr>
          <w:p w:rsidR="000834AA" w:rsidRDefault="000834AA" w:rsidP="00AF7E5F">
            <w:pPr>
              <w:jc w:val="center"/>
            </w:pPr>
            <w:r>
              <w:t>Задвижки- 5 шт., Д-110мм, вентиль Д-50мм материал- чугунные.</w:t>
            </w:r>
          </w:p>
        </w:tc>
      </w:tr>
      <w:tr w:rsidR="000834AA" w:rsidTr="00AF7E5F">
        <w:tc>
          <w:tcPr>
            <w:tcW w:w="3936" w:type="dxa"/>
            <w:shd w:val="clear" w:color="auto" w:fill="auto"/>
            <w:vAlign w:val="center"/>
          </w:tcPr>
          <w:p w:rsidR="000834AA" w:rsidRDefault="000834AA" w:rsidP="00AF7E5F">
            <w:pPr>
              <w:jc w:val="center"/>
            </w:pPr>
            <w:r>
              <w:t>Расход воды</w:t>
            </w:r>
          </w:p>
        </w:tc>
        <w:tc>
          <w:tcPr>
            <w:tcW w:w="5635" w:type="dxa"/>
            <w:shd w:val="clear" w:color="auto" w:fill="auto"/>
            <w:vAlign w:val="center"/>
          </w:tcPr>
          <w:p w:rsidR="000834AA" w:rsidRDefault="000834AA" w:rsidP="00AF7E5F">
            <w:pPr>
              <w:jc w:val="center"/>
            </w:pPr>
            <w:r>
              <w:t>45 куб.м/сут.</w:t>
            </w:r>
          </w:p>
        </w:tc>
      </w:tr>
      <w:tr w:rsidR="000834AA" w:rsidTr="00AF7E5F">
        <w:tc>
          <w:tcPr>
            <w:tcW w:w="3936" w:type="dxa"/>
            <w:shd w:val="clear" w:color="auto" w:fill="auto"/>
            <w:vAlign w:val="center"/>
          </w:tcPr>
          <w:p w:rsidR="000834AA" w:rsidRDefault="000834AA" w:rsidP="00AF7E5F">
            <w:pPr>
              <w:jc w:val="center"/>
            </w:pPr>
            <w:r>
              <w:t>Расход воды на пожаротушение</w:t>
            </w:r>
          </w:p>
        </w:tc>
        <w:tc>
          <w:tcPr>
            <w:tcW w:w="5635" w:type="dxa"/>
            <w:shd w:val="clear" w:color="auto" w:fill="auto"/>
            <w:vAlign w:val="center"/>
          </w:tcPr>
          <w:p w:rsidR="000834AA" w:rsidRDefault="000834AA" w:rsidP="00AF7E5F">
            <w:pPr>
              <w:jc w:val="center"/>
            </w:pPr>
            <w:r>
              <w:t>нет данных</w:t>
            </w:r>
          </w:p>
        </w:tc>
      </w:tr>
      <w:tr w:rsidR="000834AA" w:rsidTr="00AF7E5F">
        <w:tc>
          <w:tcPr>
            <w:tcW w:w="3936" w:type="dxa"/>
            <w:shd w:val="clear" w:color="auto" w:fill="auto"/>
            <w:vAlign w:val="center"/>
          </w:tcPr>
          <w:p w:rsidR="000834AA" w:rsidRDefault="000834AA" w:rsidP="00AF7E5F">
            <w:pPr>
              <w:jc w:val="center"/>
            </w:pPr>
            <w:r>
              <w:t>Наличие пожарных гидрантов</w:t>
            </w:r>
          </w:p>
        </w:tc>
        <w:tc>
          <w:tcPr>
            <w:tcW w:w="5635" w:type="dxa"/>
            <w:shd w:val="clear" w:color="auto" w:fill="auto"/>
            <w:vAlign w:val="center"/>
          </w:tcPr>
          <w:p w:rsidR="000834AA" w:rsidRDefault="000834AA" w:rsidP="00AF7E5F">
            <w:pPr>
              <w:jc w:val="center"/>
            </w:pPr>
            <w:r>
              <w:t>2 шт. у ж/д № 21,44</w:t>
            </w:r>
          </w:p>
        </w:tc>
      </w:tr>
      <w:tr w:rsidR="000834AA" w:rsidTr="00AF7E5F">
        <w:tc>
          <w:tcPr>
            <w:tcW w:w="3936" w:type="dxa"/>
            <w:shd w:val="clear" w:color="auto" w:fill="auto"/>
            <w:vAlign w:val="center"/>
          </w:tcPr>
          <w:p w:rsidR="000834AA" w:rsidRDefault="000834AA" w:rsidP="00AF7E5F">
            <w:pPr>
              <w:jc w:val="center"/>
            </w:pPr>
            <w:r>
              <w:t>Объем неучтенных расходов и потерь</w:t>
            </w:r>
          </w:p>
        </w:tc>
        <w:tc>
          <w:tcPr>
            <w:tcW w:w="5635" w:type="dxa"/>
            <w:shd w:val="clear" w:color="auto" w:fill="auto"/>
            <w:vAlign w:val="center"/>
          </w:tcPr>
          <w:p w:rsidR="000834AA" w:rsidRDefault="000834AA" w:rsidP="00AF7E5F">
            <w:pPr>
              <w:jc w:val="center"/>
            </w:pPr>
            <w:r>
              <w:t>нет данных</w:t>
            </w:r>
          </w:p>
        </w:tc>
      </w:tr>
      <w:tr w:rsidR="000834AA" w:rsidTr="00AF7E5F">
        <w:tc>
          <w:tcPr>
            <w:tcW w:w="3936" w:type="dxa"/>
            <w:shd w:val="clear" w:color="auto" w:fill="auto"/>
            <w:vAlign w:val="center"/>
          </w:tcPr>
          <w:p w:rsidR="000834AA" w:rsidRDefault="000834AA" w:rsidP="00AF7E5F">
            <w:pPr>
              <w:jc w:val="center"/>
            </w:pPr>
            <w:r>
              <w:t>Соответствие качества воды, подаваемой в сеть, нормативным показателям</w:t>
            </w:r>
          </w:p>
        </w:tc>
        <w:tc>
          <w:tcPr>
            <w:tcW w:w="5635" w:type="dxa"/>
            <w:shd w:val="clear" w:color="auto" w:fill="auto"/>
            <w:vAlign w:val="center"/>
          </w:tcPr>
          <w:p w:rsidR="000834AA" w:rsidRDefault="000834AA" w:rsidP="00AF7E5F">
            <w:pPr>
              <w:jc w:val="center"/>
            </w:pPr>
            <w:r>
              <w:t>соответствует</w:t>
            </w:r>
          </w:p>
        </w:tc>
      </w:tr>
      <w:tr w:rsidR="000834AA" w:rsidTr="00AF7E5F">
        <w:tc>
          <w:tcPr>
            <w:tcW w:w="3936" w:type="dxa"/>
            <w:shd w:val="clear" w:color="auto" w:fill="auto"/>
            <w:vAlign w:val="center"/>
          </w:tcPr>
          <w:p w:rsidR="000834AA" w:rsidRDefault="000834AA" w:rsidP="00AF7E5F">
            <w:pPr>
              <w:jc w:val="center"/>
            </w:pPr>
            <w:r>
              <w:t>Обеспеченность узлами учета</w:t>
            </w:r>
          </w:p>
        </w:tc>
        <w:tc>
          <w:tcPr>
            <w:tcW w:w="5635" w:type="dxa"/>
            <w:shd w:val="clear" w:color="auto" w:fill="auto"/>
            <w:vAlign w:val="center"/>
          </w:tcPr>
          <w:p w:rsidR="000834AA" w:rsidRDefault="000834AA" w:rsidP="00AF7E5F">
            <w:pPr>
              <w:jc w:val="center"/>
            </w:pPr>
            <w:r>
              <w:t>Общий узел учета отсутствует.</w:t>
            </w:r>
          </w:p>
          <w:p w:rsidR="000834AA" w:rsidRDefault="000834AA" w:rsidP="00AF7E5F">
            <w:pPr>
              <w:jc w:val="center"/>
            </w:pPr>
            <w:r>
              <w:t>Об обеспечении населения  индивидуальными узлами учета информация отсутствует.</w:t>
            </w:r>
          </w:p>
        </w:tc>
      </w:tr>
      <w:tr w:rsidR="000834AA" w:rsidTr="00AF7E5F">
        <w:tc>
          <w:tcPr>
            <w:tcW w:w="3936" w:type="dxa"/>
            <w:shd w:val="clear" w:color="auto" w:fill="auto"/>
            <w:vAlign w:val="center"/>
          </w:tcPr>
          <w:p w:rsidR="000834AA" w:rsidRDefault="000834AA" w:rsidP="00AF7E5F">
            <w:pPr>
              <w:jc w:val="center"/>
            </w:pPr>
            <w:r>
              <w:t>Дополнительная  информация</w:t>
            </w:r>
          </w:p>
        </w:tc>
        <w:tc>
          <w:tcPr>
            <w:tcW w:w="5635" w:type="dxa"/>
            <w:shd w:val="clear" w:color="auto" w:fill="auto"/>
            <w:vAlign w:val="center"/>
          </w:tcPr>
          <w:p w:rsidR="000834AA" w:rsidRDefault="000834AA" w:rsidP="00AF7E5F">
            <w:pPr>
              <w:jc w:val="center"/>
            </w:pPr>
            <w:r>
              <w:t>Нет</w:t>
            </w:r>
          </w:p>
        </w:tc>
      </w:tr>
      <w:tr w:rsidR="000834AA" w:rsidTr="00AF7E5F">
        <w:tc>
          <w:tcPr>
            <w:tcW w:w="3936" w:type="dxa"/>
            <w:shd w:val="clear" w:color="auto" w:fill="auto"/>
            <w:vAlign w:val="center"/>
          </w:tcPr>
          <w:p w:rsidR="000834AA" w:rsidRDefault="000834AA" w:rsidP="00AF7E5F">
            <w:pPr>
              <w:jc w:val="center"/>
            </w:pPr>
            <w:r>
              <w:t>Состояние системы водоснабжения, % износа</w:t>
            </w:r>
          </w:p>
        </w:tc>
        <w:tc>
          <w:tcPr>
            <w:tcW w:w="5635" w:type="dxa"/>
            <w:shd w:val="clear" w:color="auto" w:fill="auto"/>
            <w:vAlign w:val="center"/>
          </w:tcPr>
          <w:p w:rsidR="000834AA" w:rsidRDefault="000834AA" w:rsidP="00AF7E5F">
            <w:pPr>
              <w:jc w:val="center"/>
            </w:pPr>
            <w:r>
              <w:t>1</w:t>
            </w:r>
          </w:p>
        </w:tc>
      </w:tr>
    </w:tbl>
    <w:p w:rsidR="000834AA" w:rsidRDefault="000834AA" w:rsidP="000834AA">
      <w:pPr>
        <w:pStyle w:val="14"/>
        <w:autoSpaceDE w:val="0"/>
        <w:autoSpaceDN w:val="0"/>
        <w:adjustRightInd w:val="0"/>
        <w:spacing w:before="0" w:after="0" w:line="240" w:lineRule="auto"/>
        <w:ind w:left="0" w:firstLine="709"/>
        <w:contextualSpacing w:val="0"/>
        <w:jc w:val="center"/>
        <w:rPr>
          <w:b/>
          <w:sz w:val="24"/>
          <w:szCs w:val="24"/>
        </w:rPr>
      </w:pPr>
    </w:p>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r>
        <w:rPr>
          <w:b/>
          <w:sz w:val="24"/>
          <w:szCs w:val="24"/>
        </w:rPr>
        <w:t>д</w:t>
      </w:r>
      <w:r w:rsidRPr="00176342">
        <w:rPr>
          <w:b/>
          <w:sz w:val="24"/>
          <w:szCs w:val="24"/>
        </w:rPr>
        <w:t>. Ренево</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Pr>
          <w:sz w:val="24"/>
          <w:szCs w:val="24"/>
        </w:rPr>
        <w:t>таблица 2.1.24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635"/>
      </w:tblGrid>
      <w:tr w:rsidR="000834AA" w:rsidTr="00AF7E5F">
        <w:trPr>
          <w:jc w:val="center"/>
        </w:trPr>
        <w:tc>
          <w:tcPr>
            <w:tcW w:w="3936" w:type="dxa"/>
            <w:shd w:val="clear" w:color="auto" w:fill="auto"/>
            <w:vAlign w:val="center"/>
          </w:tcPr>
          <w:p w:rsidR="000834AA" w:rsidRDefault="000834AA" w:rsidP="00AF7E5F">
            <w:pPr>
              <w:jc w:val="center"/>
            </w:pPr>
            <w:r>
              <w:t xml:space="preserve">Источник водоснабжения: </w:t>
            </w:r>
            <w:r w:rsidRPr="00125504">
              <w:rPr>
                <w:b/>
              </w:rPr>
              <w:t>артезианская скважина</w:t>
            </w:r>
          </w:p>
        </w:tc>
        <w:tc>
          <w:tcPr>
            <w:tcW w:w="5635" w:type="dxa"/>
            <w:shd w:val="clear" w:color="auto" w:fill="auto"/>
            <w:vAlign w:val="center"/>
          </w:tcPr>
          <w:p w:rsidR="000834AA" w:rsidRDefault="000834AA" w:rsidP="00AF7E5F">
            <w:pPr>
              <w:jc w:val="center"/>
            </w:pPr>
            <w:r>
              <w:t>Тульская область, Кимовский район, д.Ренево</w:t>
            </w:r>
          </w:p>
        </w:tc>
      </w:tr>
      <w:tr w:rsidR="000834AA" w:rsidTr="00AF7E5F">
        <w:trPr>
          <w:jc w:val="center"/>
        </w:trPr>
        <w:tc>
          <w:tcPr>
            <w:tcW w:w="3936" w:type="dxa"/>
            <w:shd w:val="clear" w:color="auto" w:fill="auto"/>
            <w:vAlign w:val="center"/>
          </w:tcPr>
          <w:p w:rsidR="000834AA" w:rsidRDefault="000834AA" w:rsidP="00AF7E5F">
            <w:pPr>
              <w:jc w:val="center"/>
            </w:pPr>
            <w:r>
              <w:t>Артезианская скважина</w:t>
            </w:r>
          </w:p>
        </w:tc>
        <w:tc>
          <w:tcPr>
            <w:tcW w:w="5635" w:type="dxa"/>
            <w:shd w:val="clear" w:color="auto" w:fill="auto"/>
            <w:vAlign w:val="center"/>
          </w:tcPr>
          <w:p w:rsidR="000834AA" w:rsidRDefault="000834AA" w:rsidP="00AF7E5F">
            <w:pPr>
              <w:jc w:val="center"/>
            </w:pPr>
            <w:r>
              <w:t>Расположена на Ю-В окраине деревни.</w:t>
            </w:r>
          </w:p>
          <w:p w:rsidR="000834AA" w:rsidRDefault="000834AA" w:rsidP="00AF7E5F">
            <w:pPr>
              <w:jc w:val="center"/>
            </w:pPr>
            <w:r>
              <w:t>Вертикальный водопровод:</w:t>
            </w:r>
          </w:p>
          <w:p w:rsidR="000834AA" w:rsidRDefault="000834AA" w:rsidP="00AF7E5F">
            <w:pPr>
              <w:jc w:val="center"/>
            </w:pPr>
            <w:r>
              <w:lastRenderedPageBreak/>
              <w:t>протяженность-  60 м,</w:t>
            </w:r>
          </w:p>
          <w:p w:rsidR="000834AA" w:rsidRDefault="000834AA" w:rsidP="00AF7E5F">
            <w:pPr>
              <w:jc w:val="center"/>
            </w:pPr>
            <w:r>
              <w:t>диаметр-75   мм</w:t>
            </w:r>
          </w:p>
          <w:p w:rsidR="000834AA" w:rsidRDefault="000834AA" w:rsidP="00AF7E5F">
            <w:pPr>
              <w:jc w:val="center"/>
            </w:pPr>
            <w:r>
              <w:t>материал- ПЭ,</w:t>
            </w:r>
          </w:p>
          <w:p w:rsidR="000834AA" w:rsidRDefault="000834AA" w:rsidP="00AF7E5F">
            <w:pPr>
              <w:jc w:val="center"/>
            </w:pPr>
            <w:r>
              <w:t>глубинный насос- ЭЦВ-6-10-80.</w:t>
            </w:r>
          </w:p>
          <w:p w:rsidR="000834AA" w:rsidRDefault="000834AA" w:rsidP="00AF7E5F">
            <w:pPr>
              <w:jc w:val="center"/>
            </w:pPr>
            <w:r>
              <w:t>Фактический водоотбор-16 куб.м/сутки.</w:t>
            </w:r>
          </w:p>
        </w:tc>
      </w:tr>
      <w:tr w:rsidR="000834AA" w:rsidTr="00AF7E5F">
        <w:trPr>
          <w:jc w:val="center"/>
        </w:trPr>
        <w:tc>
          <w:tcPr>
            <w:tcW w:w="3936" w:type="dxa"/>
            <w:shd w:val="clear" w:color="auto" w:fill="auto"/>
            <w:vAlign w:val="center"/>
          </w:tcPr>
          <w:p w:rsidR="000834AA" w:rsidRDefault="000834AA" w:rsidP="00AF7E5F">
            <w:pPr>
              <w:jc w:val="center"/>
            </w:pPr>
            <w:r>
              <w:lastRenderedPageBreak/>
              <w:t>Водонапорная башня</w:t>
            </w:r>
          </w:p>
        </w:tc>
        <w:tc>
          <w:tcPr>
            <w:tcW w:w="5635" w:type="dxa"/>
            <w:shd w:val="clear" w:color="auto" w:fill="auto"/>
            <w:vAlign w:val="center"/>
          </w:tcPr>
          <w:p w:rsidR="000834AA" w:rsidRDefault="000834AA" w:rsidP="00AF7E5F">
            <w:pPr>
              <w:jc w:val="center"/>
            </w:pPr>
            <w:r>
              <w:t>Расположена на Ю-В окраине деревни.</w:t>
            </w:r>
          </w:p>
          <w:p w:rsidR="000834AA" w:rsidRDefault="000834AA" w:rsidP="00AF7E5F">
            <w:pPr>
              <w:jc w:val="center"/>
            </w:pPr>
            <w:r>
              <w:t>Высота- 12 м,</w:t>
            </w:r>
          </w:p>
          <w:p w:rsidR="000834AA" w:rsidRDefault="000834AA" w:rsidP="00AF7E5F">
            <w:pPr>
              <w:jc w:val="center"/>
            </w:pPr>
            <w:r>
              <w:t>объем-  15м,</w:t>
            </w:r>
          </w:p>
          <w:p w:rsidR="000834AA" w:rsidRDefault="000834AA" w:rsidP="00AF7E5F">
            <w:pPr>
              <w:jc w:val="center"/>
            </w:pPr>
            <w:r>
              <w:t>год ввода в эксплуатацию-1970.</w:t>
            </w:r>
          </w:p>
          <w:p w:rsidR="000834AA" w:rsidRDefault="000834AA" w:rsidP="00AF7E5F">
            <w:pPr>
              <w:jc w:val="center"/>
            </w:pPr>
            <w:r>
              <w:t>Техническое состояние- в рабочем состоянии,  ствол имеет места протеканий, подвержен коррозии.</w:t>
            </w:r>
          </w:p>
        </w:tc>
      </w:tr>
      <w:tr w:rsidR="000834AA" w:rsidTr="00AF7E5F">
        <w:trPr>
          <w:jc w:val="center"/>
        </w:trPr>
        <w:tc>
          <w:tcPr>
            <w:tcW w:w="3936" w:type="dxa"/>
            <w:shd w:val="clear" w:color="auto" w:fill="auto"/>
            <w:vAlign w:val="center"/>
          </w:tcPr>
          <w:p w:rsidR="000834AA" w:rsidRDefault="000834AA" w:rsidP="00AF7E5F">
            <w:pPr>
              <w:jc w:val="center"/>
            </w:pPr>
            <w:r>
              <w:t>Насосная станция</w:t>
            </w:r>
          </w:p>
        </w:tc>
        <w:tc>
          <w:tcPr>
            <w:tcW w:w="5635" w:type="dxa"/>
            <w:shd w:val="clear" w:color="auto" w:fill="auto"/>
            <w:vAlign w:val="center"/>
          </w:tcPr>
          <w:p w:rsidR="000834AA" w:rsidRDefault="000834AA" w:rsidP="00AF7E5F">
            <w:pPr>
              <w:jc w:val="center"/>
            </w:pPr>
            <w:r>
              <w:t>Нет</w:t>
            </w:r>
          </w:p>
        </w:tc>
      </w:tr>
      <w:tr w:rsidR="000834AA" w:rsidTr="00AF7E5F">
        <w:trPr>
          <w:jc w:val="center"/>
        </w:trPr>
        <w:tc>
          <w:tcPr>
            <w:tcW w:w="3936" w:type="dxa"/>
            <w:shd w:val="clear" w:color="auto" w:fill="auto"/>
            <w:vAlign w:val="center"/>
          </w:tcPr>
          <w:p w:rsidR="000834AA" w:rsidRDefault="000834AA" w:rsidP="00AF7E5F">
            <w:pPr>
              <w:jc w:val="center"/>
            </w:pPr>
            <w:r>
              <w:t>Собственник элементов системы  водоснабжения  и обслуживающая организация</w:t>
            </w:r>
          </w:p>
        </w:tc>
        <w:tc>
          <w:tcPr>
            <w:tcW w:w="5635" w:type="dxa"/>
            <w:shd w:val="clear" w:color="auto" w:fill="auto"/>
            <w:vAlign w:val="center"/>
          </w:tcPr>
          <w:p w:rsidR="000834AA" w:rsidRDefault="000834AA" w:rsidP="00AF7E5F">
            <w:pPr>
              <w:jc w:val="center"/>
            </w:pPr>
            <w:r>
              <w:t>Артскважина , водонапорная башня, водопроводные сети-муниципальное образование Кимовский район</w:t>
            </w:r>
          </w:p>
        </w:tc>
      </w:tr>
      <w:tr w:rsidR="000834AA" w:rsidTr="00AF7E5F">
        <w:trPr>
          <w:jc w:val="center"/>
        </w:trPr>
        <w:tc>
          <w:tcPr>
            <w:tcW w:w="3936" w:type="dxa"/>
            <w:shd w:val="clear" w:color="auto" w:fill="auto"/>
            <w:vAlign w:val="center"/>
          </w:tcPr>
          <w:p w:rsidR="000834AA" w:rsidRDefault="000834AA" w:rsidP="00AF7E5F">
            <w:pPr>
              <w:jc w:val="center"/>
            </w:pPr>
            <w:r>
              <w:t>Население, обеспеченное водой</w:t>
            </w:r>
          </w:p>
        </w:tc>
        <w:tc>
          <w:tcPr>
            <w:tcW w:w="5635" w:type="dxa"/>
            <w:shd w:val="clear" w:color="auto" w:fill="auto"/>
            <w:vAlign w:val="center"/>
          </w:tcPr>
          <w:p w:rsidR="000834AA" w:rsidRDefault="000834AA" w:rsidP="00AF7E5F">
            <w:pPr>
              <w:jc w:val="center"/>
            </w:pPr>
            <w:r>
              <w:t>д.Ренево- 23 чел.</w:t>
            </w:r>
          </w:p>
          <w:p w:rsidR="000834AA" w:rsidRDefault="000834AA" w:rsidP="00AF7E5F">
            <w:pPr>
              <w:jc w:val="center"/>
            </w:pPr>
          </w:p>
        </w:tc>
      </w:tr>
      <w:tr w:rsidR="000834AA" w:rsidTr="00AF7E5F">
        <w:trPr>
          <w:jc w:val="center"/>
        </w:trPr>
        <w:tc>
          <w:tcPr>
            <w:tcW w:w="3936" w:type="dxa"/>
            <w:shd w:val="clear" w:color="auto" w:fill="auto"/>
            <w:vAlign w:val="center"/>
          </w:tcPr>
          <w:p w:rsidR="000834AA" w:rsidRDefault="000834AA" w:rsidP="00AF7E5F">
            <w:pPr>
              <w:jc w:val="center"/>
            </w:pPr>
            <w:r>
              <w:t>Наличие и характеристика подкачивающих насосных станций и регулирующих резервуаров</w:t>
            </w:r>
          </w:p>
        </w:tc>
        <w:tc>
          <w:tcPr>
            <w:tcW w:w="5635" w:type="dxa"/>
            <w:shd w:val="clear" w:color="auto" w:fill="auto"/>
            <w:vAlign w:val="center"/>
          </w:tcPr>
          <w:p w:rsidR="000834AA" w:rsidRDefault="000834AA" w:rsidP="00AF7E5F">
            <w:pPr>
              <w:jc w:val="center"/>
            </w:pPr>
            <w:r>
              <w:t>Почасовой график работы.</w:t>
            </w:r>
          </w:p>
        </w:tc>
      </w:tr>
      <w:tr w:rsidR="000834AA" w:rsidTr="00AF7E5F">
        <w:trPr>
          <w:jc w:val="center"/>
        </w:trPr>
        <w:tc>
          <w:tcPr>
            <w:tcW w:w="3936" w:type="dxa"/>
            <w:shd w:val="clear" w:color="auto" w:fill="auto"/>
            <w:vAlign w:val="center"/>
          </w:tcPr>
          <w:p w:rsidR="000834AA" w:rsidRDefault="000834AA" w:rsidP="00AF7E5F">
            <w:pPr>
              <w:jc w:val="center"/>
            </w:pPr>
            <w:r>
              <w:t>Очистка воды</w:t>
            </w:r>
          </w:p>
        </w:tc>
        <w:tc>
          <w:tcPr>
            <w:tcW w:w="5635" w:type="dxa"/>
            <w:shd w:val="clear" w:color="auto" w:fill="auto"/>
            <w:vAlign w:val="center"/>
          </w:tcPr>
          <w:p w:rsidR="000834AA" w:rsidRDefault="000834AA" w:rsidP="00AF7E5F">
            <w:pPr>
              <w:jc w:val="center"/>
            </w:pPr>
            <w:r>
              <w:t>Отсутствует</w:t>
            </w:r>
          </w:p>
        </w:tc>
      </w:tr>
      <w:tr w:rsidR="000834AA" w:rsidRPr="006F3D54" w:rsidTr="00AF7E5F">
        <w:trPr>
          <w:jc w:val="center"/>
        </w:trPr>
        <w:tc>
          <w:tcPr>
            <w:tcW w:w="3936" w:type="dxa"/>
            <w:shd w:val="clear" w:color="auto" w:fill="auto"/>
            <w:vAlign w:val="center"/>
          </w:tcPr>
          <w:p w:rsidR="000834AA" w:rsidRDefault="000834AA" w:rsidP="00AF7E5F">
            <w:pPr>
              <w:jc w:val="center"/>
            </w:pPr>
            <w:r>
              <w:t>Водопроводные сети</w:t>
            </w:r>
          </w:p>
        </w:tc>
        <w:tc>
          <w:tcPr>
            <w:tcW w:w="5635" w:type="dxa"/>
            <w:shd w:val="clear" w:color="auto" w:fill="auto"/>
            <w:vAlign w:val="center"/>
          </w:tcPr>
          <w:p w:rsidR="000834AA" w:rsidRDefault="000834AA" w:rsidP="00AF7E5F">
            <w:pPr>
              <w:jc w:val="center"/>
            </w:pPr>
            <w:r>
              <w:t>Общая протяженность-1839м,  в том числе:</w:t>
            </w:r>
          </w:p>
          <w:p w:rsidR="000834AA" w:rsidRDefault="000834AA" w:rsidP="00AF7E5F">
            <w:pPr>
              <w:jc w:val="center"/>
            </w:pPr>
            <w:r w:rsidRPr="00125504">
              <w:rPr>
                <w:lang w:val="en-US"/>
              </w:rPr>
              <w:t>L</w:t>
            </w:r>
            <w:r>
              <w:t>-739м, диаметр- 110 мм, материал-ПЭ,</w:t>
            </w:r>
          </w:p>
          <w:p w:rsidR="000834AA" w:rsidRDefault="000834AA" w:rsidP="00AF7E5F">
            <w:pPr>
              <w:jc w:val="center"/>
            </w:pPr>
            <w:r w:rsidRPr="00125504">
              <w:rPr>
                <w:lang w:val="en-US"/>
              </w:rPr>
              <w:t>L</w:t>
            </w:r>
            <w:r>
              <w:t>-1100м, диаметр- 63 мм, материал-ПЭ.</w:t>
            </w:r>
          </w:p>
          <w:p w:rsidR="000834AA" w:rsidRPr="006F3D54" w:rsidRDefault="000834AA" w:rsidP="00AF7E5F">
            <w:pPr>
              <w:jc w:val="center"/>
            </w:pPr>
            <w:r>
              <w:t>Год ввода  эксплуатацию-1970.</w:t>
            </w:r>
          </w:p>
        </w:tc>
      </w:tr>
      <w:tr w:rsidR="000834AA" w:rsidTr="00AF7E5F">
        <w:trPr>
          <w:jc w:val="center"/>
        </w:trPr>
        <w:tc>
          <w:tcPr>
            <w:tcW w:w="3936" w:type="dxa"/>
            <w:shd w:val="clear" w:color="auto" w:fill="auto"/>
            <w:vAlign w:val="center"/>
          </w:tcPr>
          <w:p w:rsidR="000834AA" w:rsidRDefault="000834AA" w:rsidP="00AF7E5F">
            <w:pPr>
              <w:jc w:val="center"/>
            </w:pPr>
            <w:r>
              <w:t>Колодцы на водопроводных сетях</w:t>
            </w:r>
          </w:p>
        </w:tc>
        <w:tc>
          <w:tcPr>
            <w:tcW w:w="5635" w:type="dxa"/>
            <w:shd w:val="clear" w:color="auto" w:fill="auto"/>
            <w:vAlign w:val="center"/>
          </w:tcPr>
          <w:p w:rsidR="000834AA" w:rsidRDefault="000834AA" w:rsidP="00AF7E5F">
            <w:pPr>
              <w:jc w:val="center"/>
            </w:pPr>
            <w:r>
              <w:t>Колодцы -6 шт., расположены у ж/д №№ 12,15,20,28, 43,45.</w:t>
            </w:r>
          </w:p>
          <w:p w:rsidR="000834AA" w:rsidRDefault="000834AA" w:rsidP="00AF7E5F">
            <w:pPr>
              <w:jc w:val="center"/>
            </w:pPr>
            <w:r>
              <w:t>Конструкции- сборные ж/б  Д-1,0-1,5м, Н-2м.</w:t>
            </w:r>
          </w:p>
        </w:tc>
      </w:tr>
      <w:tr w:rsidR="000834AA" w:rsidTr="00AF7E5F">
        <w:trPr>
          <w:jc w:val="center"/>
        </w:trPr>
        <w:tc>
          <w:tcPr>
            <w:tcW w:w="3936" w:type="dxa"/>
            <w:shd w:val="clear" w:color="auto" w:fill="auto"/>
            <w:vAlign w:val="center"/>
          </w:tcPr>
          <w:p w:rsidR="000834AA" w:rsidRDefault="000834AA" w:rsidP="00AF7E5F">
            <w:pPr>
              <w:jc w:val="center"/>
            </w:pPr>
            <w:r>
              <w:t>Запорная арматура</w:t>
            </w:r>
          </w:p>
        </w:tc>
        <w:tc>
          <w:tcPr>
            <w:tcW w:w="5635" w:type="dxa"/>
            <w:shd w:val="clear" w:color="auto" w:fill="auto"/>
            <w:vAlign w:val="center"/>
          </w:tcPr>
          <w:p w:rsidR="000834AA" w:rsidRDefault="000834AA" w:rsidP="00AF7E5F">
            <w:pPr>
              <w:jc w:val="center"/>
            </w:pPr>
            <w:r>
              <w:t>Задвижки-2 шт., Д-100мм, материал – чугун.;</w:t>
            </w:r>
          </w:p>
          <w:p w:rsidR="000834AA" w:rsidRDefault="000834AA" w:rsidP="00AF7E5F">
            <w:pPr>
              <w:jc w:val="center"/>
            </w:pPr>
            <w:r>
              <w:t>Вентиль Д-50, материал чугун-4 шт.</w:t>
            </w:r>
          </w:p>
        </w:tc>
      </w:tr>
      <w:tr w:rsidR="000834AA" w:rsidTr="00AF7E5F">
        <w:trPr>
          <w:jc w:val="center"/>
        </w:trPr>
        <w:tc>
          <w:tcPr>
            <w:tcW w:w="3936" w:type="dxa"/>
            <w:shd w:val="clear" w:color="auto" w:fill="auto"/>
            <w:vAlign w:val="center"/>
          </w:tcPr>
          <w:p w:rsidR="000834AA" w:rsidRDefault="000834AA" w:rsidP="00AF7E5F">
            <w:pPr>
              <w:jc w:val="center"/>
            </w:pPr>
            <w:r>
              <w:t>Расход воды</w:t>
            </w:r>
          </w:p>
        </w:tc>
        <w:tc>
          <w:tcPr>
            <w:tcW w:w="5635" w:type="dxa"/>
            <w:shd w:val="clear" w:color="auto" w:fill="auto"/>
            <w:vAlign w:val="center"/>
          </w:tcPr>
          <w:p w:rsidR="000834AA" w:rsidRDefault="000834AA" w:rsidP="00AF7E5F">
            <w:pPr>
              <w:jc w:val="center"/>
            </w:pPr>
            <w:r>
              <w:t>16 куб.м/сут.</w:t>
            </w:r>
          </w:p>
        </w:tc>
      </w:tr>
      <w:tr w:rsidR="000834AA" w:rsidTr="00AF7E5F">
        <w:trPr>
          <w:jc w:val="center"/>
        </w:trPr>
        <w:tc>
          <w:tcPr>
            <w:tcW w:w="3936" w:type="dxa"/>
            <w:shd w:val="clear" w:color="auto" w:fill="auto"/>
            <w:vAlign w:val="center"/>
          </w:tcPr>
          <w:p w:rsidR="000834AA" w:rsidRDefault="000834AA" w:rsidP="00AF7E5F">
            <w:pPr>
              <w:jc w:val="center"/>
            </w:pPr>
            <w:r>
              <w:t>Расход воды на пожаротушение</w:t>
            </w:r>
          </w:p>
        </w:tc>
        <w:tc>
          <w:tcPr>
            <w:tcW w:w="5635" w:type="dxa"/>
            <w:shd w:val="clear" w:color="auto" w:fill="auto"/>
            <w:vAlign w:val="center"/>
          </w:tcPr>
          <w:p w:rsidR="000834AA" w:rsidRDefault="000834AA" w:rsidP="00AF7E5F">
            <w:pPr>
              <w:jc w:val="center"/>
            </w:pPr>
            <w:r>
              <w:t>Нет</w:t>
            </w:r>
          </w:p>
        </w:tc>
      </w:tr>
      <w:tr w:rsidR="000834AA" w:rsidTr="00AF7E5F">
        <w:trPr>
          <w:jc w:val="center"/>
        </w:trPr>
        <w:tc>
          <w:tcPr>
            <w:tcW w:w="3936" w:type="dxa"/>
            <w:shd w:val="clear" w:color="auto" w:fill="auto"/>
            <w:vAlign w:val="center"/>
          </w:tcPr>
          <w:p w:rsidR="000834AA" w:rsidRDefault="000834AA" w:rsidP="00AF7E5F">
            <w:pPr>
              <w:jc w:val="center"/>
            </w:pPr>
            <w:r>
              <w:t>Наличие пожарных гидрантов</w:t>
            </w:r>
          </w:p>
        </w:tc>
        <w:tc>
          <w:tcPr>
            <w:tcW w:w="5635" w:type="dxa"/>
            <w:shd w:val="clear" w:color="auto" w:fill="auto"/>
            <w:vAlign w:val="center"/>
          </w:tcPr>
          <w:p w:rsidR="000834AA" w:rsidRDefault="000834AA" w:rsidP="00AF7E5F">
            <w:pPr>
              <w:jc w:val="center"/>
            </w:pPr>
            <w:r>
              <w:t>Всего-1 шт., расположен у водонапорной башне.</w:t>
            </w:r>
          </w:p>
        </w:tc>
      </w:tr>
      <w:tr w:rsidR="000834AA" w:rsidTr="00AF7E5F">
        <w:trPr>
          <w:jc w:val="center"/>
        </w:trPr>
        <w:tc>
          <w:tcPr>
            <w:tcW w:w="3936" w:type="dxa"/>
            <w:shd w:val="clear" w:color="auto" w:fill="auto"/>
            <w:vAlign w:val="center"/>
          </w:tcPr>
          <w:p w:rsidR="000834AA" w:rsidRDefault="000834AA" w:rsidP="00AF7E5F">
            <w:pPr>
              <w:jc w:val="center"/>
            </w:pPr>
            <w:r>
              <w:t>Объем неучтенных расходов и потерь</w:t>
            </w:r>
          </w:p>
        </w:tc>
        <w:tc>
          <w:tcPr>
            <w:tcW w:w="5635" w:type="dxa"/>
            <w:shd w:val="clear" w:color="auto" w:fill="auto"/>
            <w:vAlign w:val="center"/>
          </w:tcPr>
          <w:p w:rsidR="000834AA" w:rsidRDefault="000834AA" w:rsidP="00AF7E5F">
            <w:pPr>
              <w:jc w:val="center"/>
            </w:pPr>
            <w:r>
              <w:t>нет данных</w:t>
            </w:r>
          </w:p>
        </w:tc>
      </w:tr>
      <w:tr w:rsidR="000834AA" w:rsidTr="00AF7E5F">
        <w:trPr>
          <w:jc w:val="center"/>
        </w:trPr>
        <w:tc>
          <w:tcPr>
            <w:tcW w:w="3936" w:type="dxa"/>
            <w:shd w:val="clear" w:color="auto" w:fill="auto"/>
            <w:vAlign w:val="center"/>
          </w:tcPr>
          <w:p w:rsidR="000834AA" w:rsidRDefault="000834AA" w:rsidP="00AF7E5F">
            <w:pPr>
              <w:jc w:val="center"/>
            </w:pPr>
            <w:r>
              <w:t>Соответствие качества воды, подаваемой в сеть, нормативным показателям</w:t>
            </w:r>
          </w:p>
        </w:tc>
        <w:tc>
          <w:tcPr>
            <w:tcW w:w="5635" w:type="dxa"/>
            <w:shd w:val="clear" w:color="auto" w:fill="auto"/>
            <w:vAlign w:val="center"/>
          </w:tcPr>
          <w:p w:rsidR="000834AA" w:rsidRDefault="000834AA" w:rsidP="00AF7E5F">
            <w:pPr>
              <w:jc w:val="center"/>
            </w:pPr>
            <w:r>
              <w:t>соответствует</w:t>
            </w:r>
          </w:p>
        </w:tc>
      </w:tr>
      <w:tr w:rsidR="000834AA" w:rsidTr="00AF7E5F">
        <w:trPr>
          <w:jc w:val="center"/>
        </w:trPr>
        <w:tc>
          <w:tcPr>
            <w:tcW w:w="3936" w:type="dxa"/>
            <w:shd w:val="clear" w:color="auto" w:fill="auto"/>
            <w:vAlign w:val="center"/>
          </w:tcPr>
          <w:p w:rsidR="000834AA" w:rsidRDefault="000834AA" w:rsidP="00AF7E5F">
            <w:pPr>
              <w:jc w:val="center"/>
            </w:pPr>
            <w:r>
              <w:t>Обеспеченность узлами учета</w:t>
            </w:r>
          </w:p>
        </w:tc>
        <w:tc>
          <w:tcPr>
            <w:tcW w:w="5635" w:type="dxa"/>
            <w:shd w:val="clear" w:color="auto" w:fill="auto"/>
            <w:vAlign w:val="center"/>
          </w:tcPr>
          <w:p w:rsidR="000834AA" w:rsidRDefault="000834AA" w:rsidP="00AF7E5F">
            <w:pPr>
              <w:jc w:val="center"/>
            </w:pPr>
            <w:r>
              <w:t>нет</w:t>
            </w:r>
          </w:p>
        </w:tc>
      </w:tr>
      <w:tr w:rsidR="000834AA" w:rsidTr="00AF7E5F">
        <w:trPr>
          <w:jc w:val="center"/>
        </w:trPr>
        <w:tc>
          <w:tcPr>
            <w:tcW w:w="3936" w:type="dxa"/>
            <w:shd w:val="clear" w:color="auto" w:fill="auto"/>
            <w:vAlign w:val="center"/>
          </w:tcPr>
          <w:p w:rsidR="000834AA" w:rsidRDefault="000834AA" w:rsidP="00AF7E5F">
            <w:pPr>
              <w:jc w:val="center"/>
            </w:pPr>
            <w:r>
              <w:t>Дополнительная  информация</w:t>
            </w:r>
          </w:p>
        </w:tc>
        <w:tc>
          <w:tcPr>
            <w:tcW w:w="5635" w:type="dxa"/>
            <w:shd w:val="clear" w:color="auto" w:fill="auto"/>
            <w:vAlign w:val="center"/>
          </w:tcPr>
          <w:p w:rsidR="000834AA" w:rsidRDefault="000834AA" w:rsidP="00AF7E5F">
            <w:pPr>
              <w:jc w:val="center"/>
            </w:pPr>
            <w:r>
              <w:t>нет</w:t>
            </w:r>
          </w:p>
        </w:tc>
      </w:tr>
      <w:tr w:rsidR="000834AA" w:rsidTr="00AF7E5F">
        <w:trPr>
          <w:jc w:val="center"/>
        </w:trPr>
        <w:tc>
          <w:tcPr>
            <w:tcW w:w="3936" w:type="dxa"/>
            <w:shd w:val="clear" w:color="auto" w:fill="auto"/>
            <w:vAlign w:val="center"/>
          </w:tcPr>
          <w:p w:rsidR="000834AA" w:rsidRDefault="000834AA" w:rsidP="00AF7E5F">
            <w:pPr>
              <w:jc w:val="center"/>
            </w:pPr>
            <w:r>
              <w:t>Состояние системы водоснабжения, % износа</w:t>
            </w:r>
          </w:p>
        </w:tc>
        <w:tc>
          <w:tcPr>
            <w:tcW w:w="5635" w:type="dxa"/>
            <w:shd w:val="clear" w:color="auto" w:fill="auto"/>
            <w:vAlign w:val="center"/>
          </w:tcPr>
          <w:p w:rsidR="000834AA" w:rsidRDefault="000834AA" w:rsidP="00AF7E5F">
            <w:pPr>
              <w:jc w:val="center"/>
            </w:pPr>
            <w:r>
              <w:t>50</w:t>
            </w:r>
          </w:p>
        </w:tc>
      </w:tr>
    </w:tbl>
    <w:p w:rsidR="000834AA" w:rsidRPr="00176342" w:rsidRDefault="000834AA" w:rsidP="000834AA">
      <w:pPr>
        <w:pStyle w:val="Aff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firstLine="709"/>
        <w:rPr>
          <w:rFonts w:ascii="Times New Roman" w:hAnsi="Times New Roman"/>
          <w:b/>
          <w:color w:val="auto"/>
          <w:szCs w:val="24"/>
        </w:rPr>
      </w:pPr>
    </w:p>
    <w:p w:rsidR="000834AA" w:rsidRPr="00176342" w:rsidRDefault="000834AA" w:rsidP="000834AA">
      <w:pPr>
        <w:pStyle w:val="Aff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firstLine="709"/>
        <w:jc w:val="center"/>
        <w:rPr>
          <w:rFonts w:ascii="Times New Roman" w:hAnsi="Times New Roman"/>
          <w:b/>
          <w:color w:val="auto"/>
          <w:szCs w:val="24"/>
        </w:rPr>
      </w:pPr>
      <w:r>
        <w:rPr>
          <w:rFonts w:ascii="Times New Roman" w:hAnsi="Times New Roman"/>
          <w:b/>
          <w:color w:val="auto"/>
          <w:szCs w:val="24"/>
        </w:rPr>
        <w:t>с. Таболо</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2.1</w:t>
      </w:r>
      <w:r w:rsidRPr="00176342">
        <w:rPr>
          <w:sz w:val="24"/>
          <w:szCs w:val="24"/>
        </w:rPr>
        <w:t>.2</w:t>
      </w:r>
      <w:r>
        <w:rPr>
          <w:sz w:val="24"/>
          <w:szCs w:val="24"/>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635"/>
      </w:tblGrid>
      <w:tr w:rsidR="000834AA" w:rsidTr="00AF7E5F">
        <w:tc>
          <w:tcPr>
            <w:tcW w:w="3936" w:type="dxa"/>
            <w:shd w:val="clear" w:color="auto" w:fill="auto"/>
            <w:vAlign w:val="center"/>
          </w:tcPr>
          <w:p w:rsidR="000834AA" w:rsidRDefault="000834AA" w:rsidP="00AF7E5F">
            <w:pPr>
              <w:jc w:val="center"/>
            </w:pPr>
            <w:r>
              <w:t xml:space="preserve">Источник водоснабжения: </w:t>
            </w:r>
            <w:r w:rsidRPr="00125504">
              <w:rPr>
                <w:b/>
              </w:rPr>
              <w:t>артезианская скважина</w:t>
            </w:r>
          </w:p>
        </w:tc>
        <w:tc>
          <w:tcPr>
            <w:tcW w:w="5635" w:type="dxa"/>
            <w:shd w:val="clear" w:color="auto" w:fill="auto"/>
            <w:vAlign w:val="center"/>
          </w:tcPr>
          <w:p w:rsidR="000834AA" w:rsidRDefault="000834AA" w:rsidP="00AF7E5F">
            <w:pPr>
              <w:jc w:val="center"/>
            </w:pPr>
            <w:r>
              <w:t>Тульская область, Кимовский район, с.Таболо</w:t>
            </w:r>
          </w:p>
        </w:tc>
      </w:tr>
      <w:tr w:rsidR="000834AA" w:rsidTr="00AF7E5F">
        <w:tc>
          <w:tcPr>
            <w:tcW w:w="3936" w:type="dxa"/>
            <w:shd w:val="clear" w:color="auto" w:fill="auto"/>
            <w:vAlign w:val="center"/>
          </w:tcPr>
          <w:p w:rsidR="000834AA" w:rsidRDefault="000834AA" w:rsidP="00AF7E5F">
            <w:pPr>
              <w:jc w:val="center"/>
            </w:pPr>
            <w:r>
              <w:t>Артезианская скважина</w:t>
            </w:r>
          </w:p>
        </w:tc>
        <w:tc>
          <w:tcPr>
            <w:tcW w:w="5635" w:type="dxa"/>
            <w:shd w:val="clear" w:color="auto" w:fill="auto"/>
            <w:vAlign w:val="center"/>
          </w:tcPr>
          <w:p w:rsidR="000834AA" w:rsidRDefault="000834AA" w:rsidP="00AF7E5F">
            <w:pPr>
              <w:jc w:val="center"/>
            </w:pPr>
            <w:r>
              <w:t>Расположена на северной окраине населенного пункта.</w:t>
            </w:r>
          </w:p>
          <w:p w:rsidR="000834AA" w:rsidRDefault="000834AA" w:rsidP="00AF7E5F">
            <w:pPr>
              <w:jc w:val="center"/>
            </w:pPr>
            <w:r>
              <w:t>Вертикальный водопровод:</w:t>
            </w:r>
          </w:p>
          <w:p w:rsidR="000834AA" w:rsidRDefault="000834AA" w:rsidP="00AF7E5F">
            <w:pPr>
              <w:jc w:val="center"/>
            </w:pPr>
            <w:r>
              <w:t>протяженность- 60  м,</w:t>
            </w:r>
          </w:p>
          <w:p w:rsidR="000834AA" w:rsidRDefault="000834AA" w:rsidP="00AF7E5F">
            <w:pPr>
              <w:jc w:val="center"/>
            </w:pPr>
            <w:r>
              <w:t>диаметр- 75  мм</w:t>
            </w:r>
          </w:p>
          <w:p w:rsidR="000834AA" w:rsidRDefault="000834AA" w:rsidP="00AF7E5F">
            <w:pPr>
              <w:jc w:val="center"/>
            </w:pPr>
            <w:r>
              <w:lastRenderedPageBreak/>
              <w:t>материал труб- стальные.</w:t>
            </w:r>
          </w:p>
          <w:p w:rsidR="000834AA" w:rsidRDefault="000834AA" w:rsidP="00AF7E5F">
            <w:pPr>
              <w:jc w:val="center"/>
            </w:pPr>
            <w:r>
              <w:t>Глубинный насос- ЭЦВ 6.</w:t>
            </w:r>
          </w:p>
          <w:p w:rsidR="000834AA" w:rsidRDefault="000834AA" w:rsidP="00AF7E5F">
            <w:pPr>
              <w:jc w:val="center"/>
            </w:pPr>
            <w:r>
              <w:t>Фактический водоотбор -32 куб.м/сут.</w:t>
            </w:r>
          </w:p>
        </w:tc>
      </w:tr>
      <w:tr w:rsidR="000834AA" w:rsidTr="00AF7E5F">
        <w:tc>
          <w:tcPr>
            <w:tcW w:w="3936" w:type="dxa"/>
            <w:shd w:val="clear" w:color="auto" w:fill="auto"/>
            <w:vAlign w:val="center"/>
          </w:tcPr>
          <w:p w:rsidR="000834AA" w:rsidRDefault="000834AA" w:rsidP="00AF7E5F">
            <w:pPr>
              <w:jc w:val="center"/>
            </w:pPr>
            <w:r>
              <w:lastRenderedPageBreak/>
              <w:t>Водонапорная башня</w:t>
            </w:r>
          </w:p>
        </w:tc>
        <w:tc>
          <w:tcPr>
            <w:tcW w:w="5635" w:type="dxa"/>
            <w:shd w:val="clear" w:color="auto" w:fill="auto"/>
            <w:vAlign w:val="center"/>
          </w:tcPr>
          <w:p w:rsidR="000834AA" w:rsidRDefault="000834AA" w:rsidP="00AF7E5F">
            <w:pPr>
              <w:jc w:val="center"/>
            </w:pPr>
            <w:r>
              <w:t>Расположена: на С-В окраине населенного пункта.</w:t>
            </w:r>
          </w:p>
          <w:p w:rsidR="000834AA" w:rsidRDefault="000834AA" w:rsidP="00AF7E5F">
            <w:pPr>
              <w:jc w:val="center"/>
            </w:pPr>
            <w:r>
              <w:t>Высота-  10  м,</w:t>
            </w:r>
          </w:p>
          <w:p w:rsidR="000834AA" w:rsidRDefault="000834AA" w:rsidP="00AF7E5F">
            <w:pPr>
              <w:jc w:val="center"/>
            </w:pPr>
            <w:r>
              <w:t>объем- 30  куб.м</w:t>
            </w:r>
          </w:p>
          <w:p w:rsidR="000834AA" w:rsidRDefault="000834AA" w:rsidP="00AF7E5F">
            <w:pPr>
              <w:jc w:val="center"/>
            </w:pPr>
            <w:r>
              <w:t>Техническое состояние- требует ремонта.</w:t>
            </w:r>
          </w:p>
          <w:p w:rsidR="000834AA" w:rsidRDefault="000834AA" w:rsidP="00AF7E5F">
            <w:pPr>
              <w:jc w:val="center"/>
            </w:pPr>
            <w:r>
              <w:t>Год ввода в эксплуатацию-1983.</w:t>
            </w:r>
          </w:p>
        </w:tc>
      </w:tr>
      <w:tr w:rsidR="000834AA" w:rsidTr="00AF7E5F">
        <w:tc>
          <w:tcPr>
            <w:tcW w:w="3936" w:type="dxa"/>
            <w:shd w:val="clear" w:color="auto" w:fill="auto"/>
            <w:vAlign w:val="center"/>
          </w:tcPr>
          <w:p w:rsidR="000834AA" w:rsidRDefault="000834AA" w:rsidP="00AF7E5F">
            <w:pPr>
              <w:jc w:val="center"/>
            </w:pPr>
            <w:r>
              <w:t>Насосная станция</w:t>
            </w:r>
          </w:p>
        </w:tc>
        <w:tc>
          <w:tcPr>
            <w:tcW w:w="5635" w:type="dxa"/>
            <w:shd w:val="clear" w:color="auto" w:fill="auto"/>
            <w:vAlign w:val="center"/>
          </w:tcPr>
          <w:p w:rsidR="000834AA" w:rsidRDefault="000834AA" w:rsidP="00AF7E5F">
            <w:pPr>
              <w:jc w:val="center"/>
            </w:pPr>
            <w:r>
              <w:t>Материал стен- рубленные, размеры: 1,5м*1,5м*2,5м.</w:t>
            </w:r>
          </w:p>
          <w:p w:rsidR="000834AA" w:rsidRDefault="000834AA" w:rsidP="00AF7E5F">
            <w:pPr>
              <w:jc w:val="center"/>
            </w:pPr>
            <w:r>
              <w:t>Год ввода в эксплуатацию-1983.</w:t>
            </w:r>
          </w:p>
          <w:p w:rsidR="000834AA" w:rsidRDefault="000834AA" w:rsidP="00AF7E5F">
            <w:pPr>
              <w:jc w:val="center"/>
            </w:pPr>
            <w:r>
              <w:t>Техническое состояние- требуется капитальный  ремонт.</w:t>
            </w:r>
          </w:p>
        </w:tc>
      </w:tr>
      <w:tr w:rsidR="000834AA" w:rsidTr="00AF7E5F">
        <w:tc>
          <w:tcPr>
            <w:tcW w:w="3936" w:type="dxa"/>
            <w:shd w:val="clear" w:color="auto" w:fill="auto"/>
            <w:vAlign w:val="center"/>
          </w:tcPr>
          <w:p w:rsidR="000834AA" w:rsidRDefault="000834AA" w:rsidP="00AF7E5F">
            <w:pPr>
              <w:jc w:val="center"/>
            </w:pPr>
            <w:r>
              <w:t>Собственник элементов системы  водоснабжения  и обслуживающая организация</w:t>
            </w:r>
          </w:p>
        </w:tc>
        <w:tc>
          <w:tcPr>
            <w:tcW w:w="5635" w:type="dxa"/>
            <w:shd w:val="clear" w:color="auto" w:fill="auto"/>
            <w:vAlign w:val="center"/>
          </w:tcPr>
          <w:p w:rsidR="000834AA" w:rsidRDefault="000834AA" w:rsidP="00AF7E5F">
            <w:pPr>
              <w:jc w:val="center"/>
            </w:pPr>
            <w:r>
              <w:t>Артскважина , водонапорная башня, водопроводные сети-администрация муниципального образования Кимовский район.</w:t>
            </w:r>
          </w:p>
        </w:tc>
      </w:tr>
      <w:tr w:rsidR="000834AA" w:rsidTr="00AF7E5F">
        <w:tc>
          <w:tcPr>
            <w:tcW w:w="3936" w:type="dxa"/>
            <w:shd w:val="clear" w:color="auto" w:fill="auto"/>
            <w:vAlign w:val="center"/>
          </w:tcPr>
          <w:p w:rsidR="000834AA" w:rsidRDefault="000834AA" w:rsidP="00AF7E5F">
            <w:pPr>
              <w:jc w:val="center"/>
            </w:pPr>
            <w:r>
              <w:t>Население, обеспеченное водой</w:t>
            </w:r>
          </w:p>
        </w:tc>
        <w:tc>
          <w:tcPr>
            <w:tcW w:w="5635" w:type="dxa"/>
            <w:shd w:val="clear" w:color="auto" w:fill="auto"/>
            <w:vAlign w:val="center"/>
          </w:tcPr>
          <w:p w:rsidR="000834AA" w:rsidRDefault="000834AA" w:rsidP="00AF7E5F">
            <w:pPr>
              <w:jc w:val="center"/>
            </w:pPr>
            <w:r>
              <w:t>с.Таболо-199 чел.</w:t>
            </w:r>
          </w:p>
        </w:tc>
      </w:tr>
      <w:tr w:rsidR="000834AA" w:rsidTr="00AF7E5F">
        <w:tc>
          <w:tcPr>
            <w:tcW w:w="3936" w:type="dxa"/>
            <w:shd w:val="clear" w:color="auto" w:fill="auto"/>
            <w:vAlign w:val="center"/>
          </w:tcPr>
          <w:p w:rsidR="000834AA" w:rsidRDefault="000834AA" w:rsidP="00AF7E5F">
            <w:pPr>
              <w:jc w:val="center"/>
            </w:pPr>
            <w:r>
              <w:t>Предприятия, обеспеченные водой</w:t>
            </w:r>
          </w:p>
        </w:tc>
        <w:tc>
          <w:tcPr>
            <w:tcW w:w="5635" w:type="dxa"/>
            <w:shd w:val="clear" w:color="auto" w:fill="auto"/>
            <w:vAlign w:val="center"/>
          </w:tcPr>
          <w:p w:rsidR="000834AA" w:rsidRDefault="000834AA" w:rsidP="00AF7E5F">
            <w:pPr>
              <w:jc w:val="center"/>
            </w:pPr>
            <w:r>
              <w:t>МКОУ Табольская СОШ, магазин</w:t>
            </w:r>
          </w:p>
        </w:tc>
      </w:tr>
      <w:tr w:rsidR="000834AA" w:rsidTr="00AF7E5F">
        <w:tc>
          <w:tcPr>
            <w:tcW w:w="3936" w:type="dxa"/>
            <w:shd w:val="clear" w:color="auto" w:fill="auto"/>
            <w:vAlign w:val="center"/>
          </w:tcPr>
          <w:p w:rsidR="000834AA" w:rsidRDefault="000834AA" w:rsidP="00AF7E5F">
            <w:pPr>
              <w:jc w:val="center"/>
            </w:pPr>
            <w:r>
              <w:t>Наличие и характеристика подкачивающих насосных станций и регулирующих резервуаров</w:t>
            </w:r>
          </w:p>
        </w:tc>
        <w:tc>
          <w:tcPr>
            <w:tcW w:w="5635" w:type="dxa"/>
            <w:shd w:val="clear" w:color="auto" w:fill="auto"/>
            <w:vAlign w:val="center"/>
          </w:tcPr>
          <w:p w:rsidR="000834AA" w:rsidRDefault="000834AA" w:rsidP="00AF7E5F">
            <w:pPr>
              <w:jc w:val="center"/>
            </w:pPr>
            <w:r>
              <w:t>почасовой график работы</w:t>
            </w:r>
          </w:p>
        </w:tc>
      </w:tr>
      <w:tr w:rsidR="000834AA" w:rsidTr="00AF7E5F">
        <w:tc>
          <w:tcPr>
            <w:tcW w:w="3936" w:type="dxa"/>
            <w:shd w:val="clear" w:color="auto" w:fill="auto"/>
            <w:vAlign w:val="center"/>
          </w:tcPr>
          <w:p w:rsidR="000834AA" w:rsidRDefault="000834AA" w:rsidP="00AF7E5F">
            <w:pPr>
              <w:jc w:val="center"/>
            </w:pPr>
            <w:r>
              <w:t>Очистка воды</w:t>
            </w:r>
          </w:p>
        </w:tc>
        <w:tc>
          <w:tcPr>
            <w:tcW w:w="5635" w:type="dxa"/>
            <w:shd w:val="clear" w:color="auto" w:fill="auto"/>
            <w:vAlign w:val="center"/>
          </w:tcPr>
          <w:p w:rsidR="000834AA" w:rsidRDefault="000834AA" w:rsidP="00AF7E5F">
            <w:pPr>
              <w:jc w:val="center"/>
            </w:pPr>
            <w:r>
              <w:t>отсутствует</w:t>
            </w:r>
          </w:p>
        </w:tc>
      </w:tr>
      <w:tr w:rsidR="000834AA" w:rsidRPr="006F3D54" w:rsidTr="00AF7E5F">
        <w:tc>
          <w:tcPr>
            <w:tcW w:w="3936" w:type="dxa"/>
            <w:shd w:val="clear" w:color="auto" w:fill="auto"/>
            <w:vAlign w:val="center"/>
          </w:tcPr>
          <w:p w:rsidR="000834AA" w:rsidRDefault="000834AA" w:rsidP="00AF7E5F">
            <w:pPr>
              <w:jc w:val="center"/>
            </w:pPr>
            <w:r>
              <w:t>Водопроводные сети</w:t>
            </w:r>
          </w:p>
        </w:tc>
        <w:tc>
          <w:tcPr>
            <w:tcW w:w="5635" w:type="dxa"/>
            <w:shd w:val="clear" w:color="auto" w:fill="auto"/>
            <w:vAlign w:val="center"/>
          </w:tcPr>
          <w:p w:rsidR="000834AA" w:rsidRDefault="000834AA" w:rsidP="00AF7E5F">
            <w:pPr>
              <w:jc w:val="center"/>
            </w:pPr>
            <w:r>
              <w:t>Общая протяженность-3359м, в том числе:</w:t>
            </w:r>
          </w:p>
          <w:p w:rsidR="000834AA" w:rsidRDefault="000834AA" w:rsidP="00AF7E5F">
            <w:pPr>
              <w:jc w:val="center"/>
            </w:pPr>
            <w:r w:rsidRPr="00125504">
              <w:rPr>
                <w:lang w:val="en-US"/>
              </w:rPr>
              <w:t>L</w:t>
            </w:r>
            <w:r w:rsidRPr="006F3D54">
              <w:t xml:space="preserve">- </w:t>
            </w:r>
            <w:r>
              <w:t>2890 м, диаметр-63 мм, материал-ПЭ,</w:t>
            </w:r>
          </w:p>
          <w:p w:rsidR="000834AA" w:rsidRDefault="000834AA" w:rsidP="00AF7E5F">
            <w:pPr>
              <w:jc w:val="center"/>
            </w:pPr>
            <w:r w:rsidRPr="00125504">
              <w:rPr>
                <w:lang w:val="en-US"/>
              </w:rPr>
              <w:t>L</w:t>
            </w:r>
            <w:r w:rsidRPr="006F3D54">
              <w:t xml:space="preserve">- </w:t>
            </w:r>
            <w:r>
              <w:t>469  м, диаметр-110 мм, материал-ПЭ,</w:t>
            </w:r>
          </w:p>
          <w:p w:rsidR="000834AA" w:rsidRPr="006F3D54" w:rsidRDefault="000834AA" w:rsidP="00AF7E5F">
            <w:pPr>
              <w:jc w:val="center"/>
            </w:pPr>
            <w:r>
              <w:t>год капитального ремонта-2014-2016.</w:t>
            </w:r>
          </w:p>
        </w:tc>
      </w:tr>
      <w:tr w:rsidR="000834AA" w:rsidTr="00AF7E5F">
        <w:tc>
          <w:tcPr>
            <w:tcW w:w="3936" w:type="dxa"/>
            <w:shd w:val="clear" w:color="auto" w:fill="auto"/>
            <w:vAlign w:val="center"/>
          </w:tcPr>
          <w:p w:rsidR="000834AA" w:rsidRDefault="000834AA" w:rsidP="00AF7E5F">
            <w:pPr>
              <w:jc w:val="center"/>
            </w:pPr>
            <w:r>
              <w:t>Колодцы на водопроводных сетях</w:t>
            </w:r>
          </w:p>
        </w:tc>
        <w:tc>
          <w:tcPr>
            <w:tcW w:w="5635" w:type="dxa"/>
            <w:shd w:val="clear" w:color="auto" w:fill="auto"/>
            <w:vAlign w:val="center"/>
          </w:tcPr>
          <w:p w:rsidR="000834AA" w:rsidRDefault="000834AA" w:rsidP="00AF7E5F">
            <w:pPr>
              <w:jc w:val="center"/>
            </w:pPr>
            <w:r>
              <w:t>Колодцы -7 шт.</w:t>
            </w:r>
          </w:p>
          <w:p w:rsidR="000834AA" w:rsidRDefault="000834AA" w:rsidP="00AF7E5F">
            <w:pPr>
              <w:jc w:val="center"/>
            </w:pPr>
            <w:r>
              <w:t>Конструкции- сборные ж/б  Д-1,5м, Н-2м,</w:t>
            </w:r>
          </w:p>
          <w:p w:rsidR="000834AA" w:rsidRDefault="000834AA" w:rsidP="00AF7E5F">
            <w:pPr>
              <w:jc w:val="center"/>
            </w:pPr>
            <w:r>
              <w:t>год ввода в эксплуатацию -2014- 2015.</w:t>
            </w:r>
          </w:p>
        </w:tc>
      </w:tr>
      <w:tr w:rsidR="000834AA" w:rsidTr="00AF7E5F">
        <w:tc>
          <w:tcPr>
            <w:tcW w:w="3936" w:type="dxa"/>
            <w:shd w:val="clear" w:color="auto" w:fill="auto"/>
            <w:vAlign w:val="center"/>
          </w:tcPr>
          <w:p w:rsidR="000834AA" w:rsidRDefault="000834AA" w:rsidP="00AF7E5F">
            <w:pPr>
              <w:jc w:val="center"/>
            </w:pPr>
            <w:r>
              <w:t>Запорная арматура</w:t>
            </w:r>
          </w:p>
        </w:tc>
        <w:tc>
          <w:tcPr>
            <w:tcW w:w="5635" w:type="dxa"/>
            <w:shd w:val="clear" w:color="auto" w:fill="auto"/>
            <w:vAlign w:val="center"/>
          </w:tcPr>
          <w:p w:rsidR="000834AA" w:rsidRDefault="000834AA" w:rsidP="00AF7E5F">
            <w:pPr>
              <w:jc w:val="center"/>
            </w:pPr>
            <w:r>
              <w:t>Задвижки- 2 шт., Д-110мм, мат-л- чугун</w:t>
            </w:r>
          </w:p>
          <w:p w:rsidR="000834AA" w:rsidRDefault="000834AA" w:rsidP="00AF7E5F">
            <w:pPr>
              <w:jc w:val="center"/>
            </w:pPr>
            <w:r>
              <w:t>Вентиль-8, Д-50мм, мат-л чугун</w:t>
            </w:r>
          </w:p>
        </w:tc>
      </w:tr>
      <w:tr w:rsidR="000834AA" w:rsidTr="00AF7E5F">
        <w:tc>
          <w:tcPr>
            <w:tcW w:w="3936" w:type="dxa"/>
            <w:shd w:val="clear" w:color="auto" w:fill="auto"/>
            <w:vAlign w:val="center"/>
          </w:tcPr>
          <w:p w:rsidR="000834AA" w:rsidRDefault="000834AA" w:rsidP="00AF7E5F">
            <w:pPr>
              <w:jc w:val="center"/>
            </w:pPr>
            <w:r>
              <w:t>Расход воды</w:t>
            </w:r>
          </w:p>
        </w:tc>
        <w:tc>
          <w:tcPr>
            <w:tcW w:w="5635" w:type="dxa"/>
            <w:shd w:val="clear" w:color="auto" w:fill="auto"/>
            <w:vAlign w:val="center"/>
          </w:tcPr>
          <w:p w:rsidR="000834AA" w:rsidRDefault="000834AA" w:rsidP="00AF7E5F">
            <w:pPr>
              <w:jc w:val="center"/>
            </w:pPr>
            <w:r>
              <w:t>32 куб.м/сут.</w:t>
            </w:r>
          </w:p>
        </w:tc>
      </w:tr>
      <w:tr w:rsidR="000834AA" w:rsidTr="00AF7E5F">
        <w:tc>
          <w:tcPr>
            <w:tcW w:w="3936" w:type="dxa"/>
            <w:shd w:val="clear" w:color="auto" w:fill="auto"/>
            <w:vAlign w:val="center"/>
          </w:tcPr>
          <w:p w:rsidR="000834AA" w:rsidRDefault="000834AA" w:rsidP="00AF7E5F">
            <w:pPr>
              <w:jc w:val="center"/>
            </w:pPr>
            <w:r>
              <w:t>Расход воды на пожаротушение</w:t>
            </w:r>
          </w:p>
        </w:tc>
        <w:tc>
          <w:tcPr>
            <w:tcW w:w="5635" w:type="dxa"/>
            <w:shd w:val="clear" w:color="auto" w:fill="auto"/>
            <w:vAlign w:val="center"/>
          </w:tcPr>
          <w:p w:rsidR="000834AA" w:rsidRDefault="000834AA" w:rsidP="00AF7E5F">
            <w:pPr>
              <w:jc w:val="center"/>
            </w:pPr>
            <w:r>
              <w:t>нет данных</w:t>
            </w:r>
          </w:p>
        </w:tc>
      </w:tr>
      <w:tr w:rsidR="000834AA" w:rsidTr="00AF7E5F">
        <w:tc>
          <w:tcPr>
            <w:tcW w:w="3936" w:type="dxa"/>
            <w:shd w:val="clear" w:color="auto" w:fill="auto"/>
            <w:vAlign w:val="center"/>
          </w:tcPr>
          <w:p w:rsidR="000834AA" w:rsidRDefault="000834AA" w:rsidP="00AF7E5F">
            <w:pPr>
              <w:jc w:val="center"/>
            </w:pPr>
            <w:r>
              <w:t>Наличие пожарных гидрантов</w:t>
            </w:r>
          </w:p>
        </w:tc>
        <w:tc>
          <w:tcPr>
            <w:tcW w:w="5635" w:type="dxa"/>
            <w:shd w:val="clear" w:color="auto" w:fill="auto"/>
            <w:vAlign w:val="center"/>
          </w:tcPr>
          <w:p w:rsidR="000834AA" w:rsidRDefault="000834AA" w:rsidP="00AF7E5F">
            <w:pPr>
              <w:jc w:val="center"/>
            </w:pPr>
            <w:r>
              <w:t>у д.1</w:t>
            </w:r>
          </w:p>
        </w:tc>
      </w:tr>
      <w:tr w:rsidR="000834AA" w:rsidTr="00AF7E5F">
        <w:tc>
          <w:tcPr>
            <w:tcW w:w="3936" w:type="dxa"/>
            <w:shd w:val="clear" w:color="auto" w:fill="auto"/>
            <w:vAlign w:val="center"/>
          </w:tcPr>
          <w:p w:rsidR="000834AA" w:rsidRDefault="000834AA" w:rsidP="00AF7E5F">
            <w:pPr>
              <w:jc w:val="center"/>
            </w:pPr>
            <w:r>
              <w:t>Объем неучтенных расходов и потерь</w:t>
            </w:r>
          </w:p>
        </w:tc>
        <w:tc>
          <w:tcPr>
            <w:tcW w:w="5635" w:type="dxa"/>
            <w:shd w:val="clear" w:color="auto" w:fill="auto"/>
            <w:vAlign w:val="center"/>
          </w:tcPr>
          <w:p w:rsidR="000834AA" w:rsidRDefault="000834AA" w:rsidP="00AF7E5F">
            <w:pPr>
              <w:jc w:val="center"/>
            </w:pPr>
            <w:r>
              <w:t>нет данных</w:t>
            </w:r>
          </w:p>
        </w:tc>
      </w:tr>
      <w:tr w:rsidR="000834AA" w:rsidTr="00AF7E5F">
        <w:tc>
          <w:tcPr>
            <w:tcW w:w="3936" w:type="dxa"/>
            <w:shd w:val="clear" w:color="auto" w:fill="auto"/>
            <w:vAlign w:val="center"/>
          </w:tcPr>
          <w:p w:rsidR="000834AA" w:rsidRDefault="000834AA" w:rsidP="00AF7E5F">
            <w:pPr>
              <w:jc w:val="center"/>
            </w:pPr>
            <w:r>
              <w:t>Соответствие качества воды, подаваемой в сеть, нормативным показателям</w:t>
            </w:r>
          </w:p>
        </w:tc>
        <w:tc>
          <w:tcPr>
            <w:tcW w:w="5635" w:type="dxa"/>
            <w:shd w:val="clear" w:color="auto" w:fill="auto"/>
            <w:vAlign w:val="center"/>
          </w:tcPr>
          <w:p w:rsidR="000834AA" w:rsidRDefault="000834AA" w:rsidP="00AF7E5F">
            <w:pPr>
              <w:jc w:val="center"/>
            </w:pPr>
            <w:r>
              <w:t>соответствует</w:t>
            </w:r>
          </w:p>
        </w:tc>
      </w:tr>
      <w:tr w:rsidR="000834AA" w:rsidTr="00AF7E5F">
        <w:tc>
          <w:tcPr>
            <w:tcW w:w="3936" w:type="dxa"/>
            <w:shd w:val="clear" w:color="auto" w:fill="auto"/>
            <w:vAlign w:val="center"/>
          </w:tcPr>
          <w:p w:rsidR="000834AA" w:rsidRDefault="000834AA" w:rsidP="00AF7E5F">
            <w:pPr>
              <w:jc w:val="center"/>
            </w:pPr>
            <w:r>
              <w:t>Обеспеченность узлами учета</w:t>
            </w:r>
          </w:p>
        </w:tc>
        <w:tc>
          <w:tcPr>
            <w:tcW w:w="5635" w:type="dxa"/>
            <w:shd w:val="clear" w:color="auto" w:fill="auto"/>
            <w:vAlign w:val="center"/>
          </w:tcPr>
          <w:p w:rsidR="000834AA" w:rsidRDefault="000834AA" w:rsidP="00AF7E5F">
            <w:pPr>
              <w:jc w:val="center"/>
            </w:pPr>
            <w:r>
              <w:t>нет</w:t>
            </w:r>
          </w:p>
        </w:tc>
      </w:tr>
      <w:tr w:rsidR="000834AA" w:rsidTr="00AF7E5F">
        <w:tc>
          <w:tcPr>
            <w:tcW w:w="3936" w:type="dxa"/>
            <w:shd w:val="clear" w:color="auto" w:fill="auto"/>
            <w:vAlign w:val="center"/>
          </w:tcPr>
          <w:p w:rsidR="000834AA" w:rsidRDefault="000834AA" w:rsidP="00AF7E5F">
            <w:pPr>
              <w:jc w:val="center"/>
            </w:pPr>
            <w:r>
              <w:t>Дополнительная  информация</w:t>
            </w:r>
          </w:p>
        </w:tc>
        <w:tc>
          <w:tcPr>
            <w:tcW w:w="5635" w:type="dxa"/>
            <w:shd w:val="clear" w:color="auto" w:fill="auto"/>
            <w:vAlign w:val="center"/>
          </w:tcPr>
          <w:p w:rsidR="000834AA" w:rsidRDefault="000834AA" w:rsidP="00AF7E5F">
            <w:pPr>
              <w:jc w:val="center"/>
            </w:pPr>
            <w:r>
              <w:t>нет</w:t>
            </w:r>
          </w:p>
        </w:tc>
      </w:tr>
      <w:tr w:rsidR="000834AA" w:rsidTr="00AF7E5F">
        <w:tc>
          <w:tcPr>
            <w:tcW w:w="3936" w:type="dxa"/>
            <w:shd w:val="clear" w:color="auto" w:fill="auto"/>
            <w:vAlign w:val="center"/>
          </w:tcPr>
          <w:p w:rsidR="000834AA" w:rsidRDefault="000834AA" w:rsidP="00AF7E5F">
            <w:pPr>
              <w:jc w:val="center"/>
            </w:pPr>
            <w:r>
              <w:t>Состояние системы водоснабжения, % износа</w:t>
            </w:r>
          </w:p>
        </w:tc>
        <w:tc>
          <w:tcPr>
            <w:tcW w:w="5635" w:type="dxa"/>
            <w:shd w:val="clear" w:color="auto" w:fill="auto"/>
            <w:vAlign w:val="center"/>
          </w:tcPr>
          <w:p w:rsidR="000834AA" w:rsidRDefault="000834AA" w:rsidP="00AF7E5F">
            <w:pPr>
              <w:jc w:val="center"/>
            </w:pPr>
            <w:r>
              <w:t>12</w:t>
            </w:r>
          </w:p>
        </w:tc>
      </w:tr>
    </w:tbl>
    <w:p w:rsidR="000834AA" w:rsidRDefault="000834AA" w:rsidP="000834AA">
      <w:pPr>
        <w:pStyle w:val="Aff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firstLine="709"/>
        <w:jc w:val="center"/>
        <w:rPr>
          <w:rFonts w:ascii="Times New Roman" w:hAnsi="Times New Roman"/>
          <w:b/>
          <w:color w:val="auto"/>
          <w:szCs w:val="24"/>
        </w:rPr>
      </w:pPr>
    </w:p>
    <w:p w:rsidR="000834AA" w:rsidRPr="00176342" w:rsidRDefault="000834AA" w:rsidP="000834AA">
      <w:pPr>
        <w:pStyle w:val="Aff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firstLine="709"/>
        <w:jc w:val="center"/>
        <w:rPr>
          <w:rFonts w:ascii="Times New Roman" w:hAnsi="Times New Roman"/>
          <w:b/>
          <w:color w:val="auto"/>
          <w:szCs w:val="24"/>
        </w:rPr>
      </w:pPr>
      <w:r w:rsidRPr="00176342">
        <w:rPr>
          <w:rFonts w:ascii="Times New Roman" w:hAnsi="Times New Roman"/>
          <w:b/>
          <w:color w:val="auto"/>
          <w:szCs w:val="24"/>
        </w:rPr>
        <w:t xml:space="preserve">д. Хомутовка </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w:t>
      </w:r>
      <w:r w:rsidRPr="00176342">
        <w:rPr>
          <w:sz w:val="24"/>
          <w:szCs w:val="24"/>
        </w:rPr>
        <w:t>.1.2</w:t>
      </w:r>
      <w:r>
        <w:rPr>
          <w:sz w:val="24"/>
          <w:szCs w:val="24"/>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635"/>
      </w:tblGrid>
      <w:tr w:rsidR="000834AA" w:rsidTr="00AF7E5F">
        <w:tc>
          <w:tcPr>
            <w:tcW w:w="3936" w:type="dxa"/>
            <w:shd w:val="clear" w:color="auto" w:fill="auto"/>
            <w:vAlign w:val="center"/>
          </w:tcPr>
          <w:p w:rsidR="000834AA" w:rsidRDefault="000834AA" w:rsidP="00AF7E5F">
            <w:pPr>
              <w:jc w:val="center"/>
            </w:pPr>
            <w:r>
              <w:t>Источник водоснабжения</w:t>
            </w:r>
            <w:r w:rsidRPr="00125504">
              <w:rPr>
                <w:b/>
              </w:rPr>
              <w:t>: артезианская скважина</w:t>
            </w:r>
          </w:p>
        </w:tc>
        <w:tc>
          <w:tcPr>
            <w:tcW w:w="5635" w:type="dxa"/>
            <w:shd w:val="clear" w:color="auto" w:fill="auto"/>
            <w:vAlign w:val="center"/>
          </w:tcPr>
          <w:p w:rsidR="000834AA" w:rsidRDefault="000834AA" w:rsidP="00AF7E5F">
            <w:pPr>
              <w:jc w:val="center"/>
            </w:pPr>
            <w:r>
              <w:t>Тульская область, Кимовский район, д.Хомутовка</w:t>
            </w:r>
          </w:p>
        </w:tc>
      </w:tr>
      <w:tr w:rsidR="000834AA" w:rsidTr="00AF7E5F">
        <w:tc>
          <w:tcPr>
            <w:tcW w:w="3936" w:type="dxa"/>
            <w:shd w:val="clear" w:color="auto" w:fill="auto"/>
            <w:vAlign w:val="center"/>
          </w:tcPr>
          <w:p w:rsidR="000834AA" w:rsidRDefault="000834AA" w:rsidP="00AF7E5F">
            <w:pPr>
              <w:jc w:val="center"/>
            </w:pPr>
            <w:r>
              <w:t>Артезианская скважина</w:t>
            </w:r>
          </w:p>
        </w:tc>
        <w:tc>
          <w:tcPr>
            <w:tcW w:w="5635" w:type="dxa"/>
            <w:shd w:val="clear" w:color="auto" w:fill="auto"/>
            <w:vAlign w:val="center"/>
          </w:tcPr>
          <w:p w:rsidR="000834AA" w:rsidRDefault="000834AA" w:rsidP="00AF7E5F">
            <w:pPr>
              <w:jc w:val="center"/>
            </w:pPr>
            <w:r>
              <w:t>Расположена на востоке населенного пункта, в районе фермы.</w:t>
            </w:r>
          </w:p>
          <w:p w:rsidR="000834AA" w:rsidRDefault="000834AA" w:rsidP="00AF7E5F">
            <w:pPr>
              <w:jc w:val="center"/>
            </w:pPr>
            <w:r>
              <w:t>Вертикальный водопровод:</w:t>
            </w:r>
          </w:p>
          <w:p w:rsidR="000834AA" w:rsidRDefault="000834AA" w:rsidP="00AF7E5F">
            <w:pPr>
              <w:jc w:val="center"/>
            </w:pPr>
            <w:r>
              <w:t>глубиной-  75 м,</w:t>
            </w:r>
          </w:p>
          <w:p w:rsidR="000834AA" w:rsidRDefault="000834AA" w:rsidP="00AF7E5F">
            <w:pPr>
              <w:jc w:val="center"/>
            </w:pPr>
            <w:r>
              <w:lastRenderedPageBreak/>
              <w:t>протяженность- 80 мм,</w:t>
            </w:r>
          </w:p>
          <w:p w:rsidR="000834AA" w:rsidRDefault="000834AA" w:rsidP="00AF7E5F">
            <w:pPr>
              <w:jc w:val="center"/>
            </w:pPr>
            <w:r>
              <w:t>материал труб- стальные.</w:t>
            </w:r>
          </w:p>
          <w:p w:rsidR="000834AA" w:rsidRDefault="000834AA" w:rsidP="00AF7E5F">
            <w:pPr>
              <w:jc w:val="center"/>
            </w:pPr>
            <w:r>
              <w:t>Глубинный насос- ЭЦВ 6-10-80, год замены-2017.</w:t>
            </w:r>
          </w:p>
          <w:p w:rsidR="000834AA" w:rsidRDefault="000834AA" w:rsidP="00AF7E5F">
            <w:pPr>
              <w:jc w:val="center"/>
            </w:pPr>
            <w:r>
              <w:t>Фактический водотбор-10 куб.м/сут.</w:t>
            </w:r>
          </w:p>
        </w:tc>
      </w:tr>
      <w:tr w:rsidR="000834AA" w:rsidTr="00AF7E5F">
        <w:tc>
          <w:tcPr>
            <w:tcW w:w="3936" w:type="dxa"/>
            <w:shd w:val="clear" w:color="auto" w:fill="auto"/>
            <w:vAlign w:val="center"/>
          </w:tcPr>
          <w:p w:rsidR="000834AA" w:rsidRDefault="000834AA" w:rsidP="00AF7E5F">
            <w:pPr>
              <w:jc w:val="center"/>
            </w:pPr>
            <w:r>
              <w:lastRenderedPageBreak/>
              <w:t>Водонапорная башня</w:t>
            </w:r>
          </w:p>
        </w:tc>
        <w:tc>
          <w:tcPr>
            <w:tcW w:w="5635" w:type="dxa"/>
            <w:shd w:val="clear" w:color="auto" w:fill="auto"/>
            <w:vAlign w:val="center"/>
          </w:tcPr>
          <w:p w:rsidR="000834AA" w:rsidRDefault="000834AA" w:rsidP="00AF7E5F">
            <w:pPr>
              <w:jc w:val="center"/>
            </w:pPr>
            <w:r>
              <w:t>Расположена: на востоке населенного пункта, в район фермы.</w:t>
            </w:r>
          </w:p>
          <w:p w:rsidR="000834AA" w:rsidRDefault="000834AA" w:rsidP="00AF7E5F">
            <w:pPr>
              <w:jc w:val="center"/>
            </w:pPr>
            <w:r>
              <w:t>Высота- 10м,</w:t>
            </w:r>
          </w:p>
          <w:p w:rsidR="000834AA" w:rsidRDefault="000834AA" w:rsidP="00AF7E5F">
            <w:pPr>
              <w:jc w:val="center"/>
            </w:pPr>
            <w:r>
              <w:t>объем- 30  куб.м,</w:t>
            </w:r>
          </w:p>
          <w:p w:rsidR="000834AA" w:rsidRDefault="000834AA" w:rsidP="00AF7E5F">
            <w:pPr>
              <w:jc w:val="center"/>
            </w:pPr>
            <w:r>
              <w:t>год ввода в эксплуатацию -1966.</w:t>
            </w:r>
          </w:p>
          <w:p w:rsidR="000834AA" w:rsidRDefault="000834AA" w:rsidP="00AF7E5F">
            <w:pPr>
              <w:jc w:val="center"/>
            </w:pPr>
            <w:r>
              <w:t>Техническое состояние - требуется капитальный ремонт.</w:t>
            </w:r>
          </w:p>
        </w:tc>
      </w:tr>
      <w:tr w:rsidR="000834AA" w:rsidTr="00AF7E5F">
        <w:tc>
          <w:tcPr>
            <w:tcW w:w="3936" w:type="dxa"/>
            <w:shd w:val="clear" w:color="auto" w:fill="auto"/>
            <w:vAlign w:val="center"/>
          </w:tcPr>
          <w:p w:rsidR="000834AA" w:rsidRDefault="000834AA" w:rsidP="00AF7E5F">
            <w:pPr>
              <w:jc w:val="center"/>
            </w:pPr>
            <w:r>
              <w:t>Насосная станция</w:t>
            </w:r>
          </w:p>
        </w:tc>
        <w:tc>
          <w:tcPr>
            <w:tcW w:w="5635" w:type="dxa"/>
            <w:shd w:val="clear" w:color="auto" w:fill="auto"/>
            <w:vAlign w:val="center"/>
          </w:tcPr>
          <w:p w:rsidR="000834AA" w:rsidRDefault="000834AA" w:rsidP="00AF7E5F">
            <w:pPr>
              <w:jc w:val="center"/>
            </w:pPr>
            <w:r>
              <w:t>Здание- металлическое,</w:t>
            </w:r>
          </w:p>
          <w:p w:rsidR="000834AA" w:rsidRDefault="000834AA" w:rsidP="00AF7E5F">
            <w:pPr>
              <w:jc w:val="center"/>
            </w:pPr>
            <w:r>
              <w:t>год ввода в эксплуатацию-1966.</w:t>
            </w:r>
          </w:p>
          <w:p w:rsidR="000834AA" w:rsidRDefault="000834AA" w:rsidP="00AF7E5F">
            <w:pPr>
              <w:jc w:val="center"/>
            </w:pPr>
            <w:r>
              <w:t>Техническое состояние-требуется капитальный ремонт.</w:t>
            </w:r>
          </w:p>
        </w:tc>
      </w:tr>
      <w:tr w:rsidR="000834AA" w:rsidTr="00AF7E5F">
        <w:tc>
          <w:tcPr>
            <w:tcW w:w="3936" w:type="dxa"/>
            <w:shd w:val="clear" w:color="auto" w:fill="auto"/>
            <w:vAlign w:val="center"/>
          </w:tcPr>
          <w:p w:rsidR="000834AA" w:rsidRDefault="000834AA" w:rsidP="00AF7E5F">
            <w:pPr>
              <w:jc w:val="center"/>
            </w:pPr>
            <w:r>
              <w:t>Собственник элементов системы  водоснабжения  и обслуживающая организация</w:t>
            </w:r>
          </w:p>
        </w:tc>
        <w:tc>
          <w:tcPr>
            <w:tcW w:w="5635" w:type="dxa"/>
            <w:shd w:val="clear" w:color="auto" w:fill="auto"/>
            <w:vAlign w:val="center"/>
          </w:tcPr>
          <w:p w:rsidR="000834AA" w:rsidRDefault="000834AA" w:rsidP="00AF7E5F">
            <w:pPr>
              <w:jc w:val="center"/>
            </w:pPr>
            <w:r>
              <w:t>Артскважина , водонапорная башня, водопроводные сети-муниципальное образование Кимовский район</w:t>
            </w:r>
          </w:p>
        </w:tc>
      </w:tr>
      <w:tr w:rsidR="000834AA" w:rsidTr="00AF7E5F">
        <w:tc>
          <w:tcPr>
            <w:tcW w:w="3936" w:type="dxa"/>
            <w:shd w:val="clear" w:color="auto" w:fill="auto"/>
            <w:vAlign w:val="center"/>
          </w:tcPr>
          <w:p w:rsidR="000834AA" w:rsidRDefault="000834AA" w:rsidP="00AF7E5F">
            <w:pPr>
              <w:jc w:val="center"/>
            </w:pPr>
            <w:r>
              <w:t>Население, обеспеченное водой</w:t>
            </w:r>
          </w:p>
        </w:tc>
        <w:tc>
          <w:tcPr>
            <w:tcW w:w="5635" w:type="dxa"/>
            <w:shd w:val="clear" w:color="auto" w:fill="auto"/>
            <w:vAlign w:val="center"/>
          </w:tcPr>
          <w:p w:rsidR="000834AA" w:rsidRDefault="000834AA" w:rsidP="00AF7E5F">
            <w:pPr>
              <w:jc w:val="center"/>
            </w:pPr>
            <w:r>
              <w:t>д.Хомутовка, д. Аджамки-30 чел.</w:t>
            </w:r>
          </w:p>
          <w:p w:rsidR="000834AA" w:rsidRDefault="000834AA" w:rsidP="00AF7E5F">
            <w:pPr>
              <w:jc w:val="center"/>
            </w:pPr>
          </w:p>
        </w:tc>
      </w:tr>
      <w:tr w:rsidR="000834AA" w:rsidTr="00AF7E5F">
        <w:tc>
          <w:tcPr>
            <w:tcW w:w="3936" w:type="dxa"/>
            <w:shd w:val="clear" w:color="auto" w:fill="auto"/>
            <w:vAlign w:val="center"/>
          </w:tcPr>
          <w:p w:rsidR="000834AA" w:rsidRDefault="000834AA" w:rsidP="00AF7E5F">
            <w:pPr>
              <w:jc w:val="center"/>
            </w:pPr>
            <w:r>
              <w:t>Наличие и характеристика подкачивающих насосных станций и регулирующих резервуаров</w:t>
            </w:r>
          </w:p>
        </w:tc>
        <w:tc>
          <w:tcPr>
            <w:tcW w:w="5635" w:type="dxa"/>
            <w:shd w:val="clear" w:color="auto" w:fill="auto"/>
            <w:vAlign w:val="center"/>
          </w:tcPr>
          <w:p w:rsidR="000834AA" w:rsidRDefault="000834AA" w:rsidP="00AF7E5F">
            <w:pPr>
              <w:jc w:val="center"/>
            </w:pPr>
            <w:r>
              <w:t>почасовой график работы</w:t>
            </w:r>
          </w:p>
        </w:tc>
      </w:tr>
      <w:tr w:rsidR="000834AA" w:rsidTr="00AF7E5F">
        <w:tc>
          <w:tcPr>
            <w:tcW w:w="3936" w:type="dxa"/>
            <w:shd w:val="clear" w:color="auto" w:fill="auto"/>
            <w:vAlign w:val="center"/>
          </w:tcPr>
          <w:p w:rsidR="000834AA" w:rsidRDefault="000834AA" w:rsidP="00AF7E5F">
            <w:pPr>
              <w:jc w:val="center"/>
            </w:pPr>
            <w:r>
              <w:t>Очистка воды</w:t>
            </w:r>
          </w:p>
        </w:tc>
        <w:tc>
          <w:tcPr>
            <w:tcW w:w="5635" w:type="dxa"/>
            <w:shd w:val="clear" w:color="auto" w:fill="auto"/>
            <w:vAlign w:val="center"/>
          </w:tcPr>
          <w:p w:rsidR="000834AA" w:rsidRDefault="000834AA" w:rsidP="00AF7E5F">
            <w:pPr>
              <w:jc w:val="center"/>
            </w:pPr>
            <w:r>
              <w:t>отсутствует</w:t>
            </w:r>
          </w:p>
        </w:tc>
      </w:tr>
      <w:tr w:rsidR="000834AA" w:rsidRPr="006F3D54" w:rsidTr="00AF7E5F">
        <w:tc>
          <w:tcPr>
            <w:tcW w:w="3936" w:type="dxa"/>
            <w:shd w:val="clear" w:color="auto" w:fill="auto"/>
            <w:vAlign w:val="center"/>
          </w:tcPr>
          <w:p w:rsidR="000834AA" w:rsidRDefault="000834AA" w:rsidP="00AF7E5F">
            <w:pPr>
              <w:jc w:val="center"/>
            </w:pPr>
            <w:r>
              <w:t>Водопроводные сети</w:t>
            </w:r>
          </w:p>
        </w:tc>
        <w:tc>
          <w:tcPr>
            <w:tcW w:w="5635" w:type="dxa"/>
            <w:shd w:val="clear" w:color="auto" w:fill="auto"/>
            <w:vAlign w:val="center"/>
          </w:tcPr>
          <w:p w:rsidR="000834AA" w:rsidRDefault="000834AA" w:rsidP="00AF7E5F">
            <w:pPr>
              <w:jc w:val="center"/>
            </w:pPr>
            <w:r>
              <w:t>Общая протяженность-1221 м,</w:t>
            </w:r>
          </w:p>
          <w:p w:rsidR="000834AA" w:rsidRDefault="000834AA" w:rsidP="00AF7E5F">
            <w:pPr>
              <w:jc w:val="center"/>
            </w:pPr>
            <w:r>
              <w:t>диаметр- 63 мм, материал-ПЭ,</w:t>
            </w:r>
          </w:p>
          <w:p w:rsidR="000834AA" w:rsidRPr="006F3D54" w:rsidRDefault="000834AA" w:rsidP="00AF7E5F">
            <w:pPr>
              <w:jc w:val="center"/>
            </w:pPr>
            <w:r>
              <w:t>год реконструкции-1998.</w:t>
            </w:r>
          </w:p>
        </w:tc>
      </w:tr>
      <w:tr w:rsidR="000834AA" w:rsidTr="00AF7E5F">
        <w:tc>
          <w:tcPr>
            <w:tcW w:w="3936" w:type="dxa"/>
            <w:shd w:val="clear" w:color="auto" w:fill="auto"/>
            <w:vAlign w:val="center"/>
          </w:tcPr>
          <w:p w:rsidR="000834AA" w:rsidRDefault="000834AA" w:rsidP="00AF7E5F">
            <w:pPr>
              <w:jc w:val="center"/>
            </w:pPr>
            <w:r>
              <w:t>Колодцы на водопроводных сетях</w:t>
            </w:r>
          </w:p>
        </w:tc>
        <w:tc>
          <w:tcPr>
            <w:tcW w:w="5635" w:type="dxa"/>
            <w:shd w:val="clear" w:color="auto" w:fill="auto"/>
            <w:vAlign w:val="center"/>
          </w:tcPr>
          <w:p w:rsidR="000834AA" w:rsidRDefault="000834AA" w:rsidP="00AF7E5F">
            <w:pPr>
              <w:jc w:val="center"/>
            </w:pPr>
            <w:r>
              <w:t>нет</w:t>
            </w:r>
          </w:p>
        </w:tc>
      </w:tr>
      <w:tr w:rsidR="000834AA" w:rsidTr="00AF7E5F">
        <w:tc>
          <w:tcPr>
            <w:tcW w:w="3936" w:type="dxa"/>
            <w:shd w:val="clear" w:color="auto" w:fill="auto"/>
            <w:vAlign w:val="center"/>
          </w:tcPr>
          <w:p w:rsidR="000834AA" w:rsidRDefault="000834AA" w:rsidP="00AF7E5F">
            <w:pPr>
              <w:jc w:val="center"/>
            </w:pPr>
            <w:r>
              <w:t>Запорная арматура</w:t>
            </w:r>
          </w:p>
        </w:tc>
        <w:tc>
          <w:tcPr>
            <w:tcW w:w="5635" w:type="dxa"/>
            <w:shd w:val="clear" w:color="auto" w:fill="auto"/>
            <w:vAlign w:val="center"/>
          </w:tcPr>
          <w:p w:rsidR="000834AA" w:rsidRDefault="000834AA" w:rsidP="00AF7E5F">
            <w:pPr>
              <w:jc w:val="center"/>
            </w:pPr>
            <w:r>
              <w:t>нет</w:t>
            </w:r>
          </w:p>
        </w:tc>
      </w:tr>
      <w:tr w:rsidR="000834AA" w:rsidTr="00AF7E5F">
        <w:tc>
          <w:tcPr>
            <w:tcW w:w="3936" w:type="dxa"/>
            <w:shd w:val="clear" w:color="auto" w:fill="auto"/>
            <w:vAlign w:val="center"/>
          </w:tcPr>
          <w:p w:rsidR="000834AA" w:rsidRDefault="000834AA" w:rsidP="00AF7E5F">
            <w:pPr>
              <w:jc w:val="center"/>
            </w:pPr>
            <w:r>
              <w:t>Расход воды</w:t>
            </w:r>
          </w:p>
        </w:tc>
        <w:tc>
          <w:tcPr>
            <w:tcW w:w="5635" w:type="dxa"/>
            <w:shd w:val="clear" w:color="auto" w:fill="auto"/>
            <w:vAlign w:val="center"/>
          </w:tcPr>
          <w:p w:rsidR="000834AA" w:rsidRDefault="000834AA" w:rsidP="00AF7E5F">
            <w:pPr>
              <w:jc w:val="center"/>
            </w:pPr>
            <w:r>
              <w:t>10 куб.м/сут.</w:t>
            </w:r>
          </w:p>
        </w:tc>
      </w:tr>
      <w:tr w:rsidR="000834AA" w:rsidTr="00AF7E5F">
        <w:tc>
          <w:tcPr>
            <w:tcW w:w="3936" w:type="dxa"/>
            <w:shd w:val="clear" w:color="auto" w:fill="auto"/>
            <w:vAlign w:val="center"/>
          </w:tcPr>
          <w:p w:rsidR="000834AA" w:rsidRDefault="000834AA" w:rsidP="00AF7E5F">
            <w:pPr>
              <w:jc w:val="center"/>
            </w:pPr>
            <w:r>
              <w:t>Расход воды на пожаротушение</w:t>
            </w:r>
          </w:p>
        </w:tc>
        <w:tc>
          <w:tcPr>
            <w:tcW w:w="5635" w:type="dxa"/>
            <w:shd w:val="clear" w:color="auto" w:fill="auto"/>
            <w:vAlign w:val="center"/>
          </w:tcPr>
          <w:p w:rsidR="000834AA" w:rsidRDefault="000834AA" w:rsidP="00AF7E5F">
            <w:pPr>
              <w:jc w:val="center"/>
            </w:pPr>
            <w:r>
              <w:t>нет</w:t>
            </w:r>
          </w:p>
        </w:tc>
      </w:tr>
      <w:tr w:rsidR="000834AA" w:rsidTr="00AF7E5F">
        <w:tc>
          <w:tcPr>
            <w:tcW w:w="3936" w:type="dxa"/>
            <w:shd w:val="clear" w:color="auto" w:fill="auto"/>
            <w:vAlign w:val="center"/>
          </w:tcPr>
          <w:p w:rsidR="000834AA" w:rsidRDefault="000834AA" w:rsidP="00AF7E5F">
            <w:pPr>
              <w:jc w:val="center"/>
            </w:pPr>
            <w:r>
              <w:t>Наличие пожарных гидрантов</w:t>
            </w:r>
          </w:p>
        </w:tc>
        <w:tc>
          <w:tcPr>
            <w:tcW w:w="5635" w:type="dxa"/>
            <w:shd w:val="clear" w:color="auto" w:fill="auto"/>
            <w:vAlign w:val="center"/>
          </w:tcPr>
          <w:p w:rsidR="000834AA" w:rsidRDefault="000834AA" w:rsidP="00AF7E5F">
            <w:pPr>
              <w:jc w:val="center"/>
            </w:pPr>
            <w:r>
              <w:t>нет</w:t>
            </w:r>
          </w:p>
        </w:tc>
      </w:tr>
      <w:tr w:rsidR="000834AA" w:rsidTr="00AF7E5F">
        <w:tc>
          <w:tcPr>
            <w:tcW w:w="3936" w:type="dxa"/>
            <w:shd w:val="clear" w:color="auto" w:fill="auto"/>
            <w:vAlign w:val="center"/>
          </w:tcPr>
          <w:p w:rsidR="000834AA" w:rsidRDefault="000834AA" w:rsidP="00AF7E5F">
            <w:pPr>
              <w:jc w:val="center"/>
            </w:pPr>
            <w:r>
              <w:t>Объем неучтенных расходов и потерь</w:t>
            </w:r>
          </w:p>
        </w:tc>
        <w:tc>
          <w:tcPr>
            <w:tcW w:w="5635" w:type="dxa"/>
            <w:shd w:val="clear" w:color="auto" w:fill="auto"/>
            <w:vAlign w:val="center"/>
          </w:tcPr>
          <w:p w:rsidR="000834AA" w:rsidRDefault="000834AA" w:rsidP="00AF7E5F">
            <w:pPr>
              <w:jc w:val="center"/>
            </w:pPr>
            <w:r>
              <w:t>нет данных</w:t>
            </w:r>
          </w:p>
        </w:tc>
      </w:tr>
      <w:tr w:rsidR="000834AA" w:rsidTr="00AF7E5F">
        <w:tc>
          <w:tcPr>
            <w:tcW w:w="3936" w:type="dxa"/>
            <w:shd w:val="clear" w:color="auto" w:fill="auto"/>
            <w:vAlign w:val="center"/>
          </w:tcPr>
          <w:p w:rsidR="000834AA" w:rsidRDefault="000834AA" w:rsidP="00AF7E5F">
            <w:pPr>
              <w:jc w:val="center"/>
            </w:pPr>
            <w:r>
              <w:t>Соответствие качества воды, подаваемой в сеть, нормативным показателям</w:t>
            </w:r>
          </w:p>
        </w:tc>
        <w:tc>
          <w:tcPr>
            <w:tcW w:w="5635" w:type="dxa"/>
            <w:shd w:val="clear" w:color="auto" w:fill="auto"/>
            <w:vAlign w:val="center"/>
          </w:tcPr>
          <w:p w:rsidR="000834AA" w:rsidRDefault="000834AA" w:rsidP="00AF7E5F">
            <w:pPr>
              <w:jc w:val="center"/>
            </w:pPr>
            <w:r>
              <w:t>соответствует</w:t>
            </w:r>
          </w:p>
        </w:tc>
      </w:tr>
      <w:tr w:rsidR="000834AA" w:rsidTr="00AF7E5F">
        <w:tc>
          <w:tcPr>
            <w:tcW w:w="3936" w:type="dxa"/>
            <w:shd w:val="clear" w:color="auto" w:fill="auto"/>
            <w:vAlign w:val="center"/>
          </w:tcPr>
          <w:p w:rsidR="000834AA" w:rsidRDefault="000834AA" w:rsidP="00AF7E5F">
            <w:pPr>
              <w:jc w:val="center"/>
            </w:pPr>
            <w:r>
              <w:t>Обеспеченность узлами учета</w:t>
            </w:r>
          </w:p>
        </w:tc>
        <w:tc>
          <w:tcPr>
            <w:tcW w:w="5635" w:type="dxa"/>
            <w:shd w:val="clear" w:color="auto" w:fill="auto"/>
            <w:vAlign w:val="center"/>
          </w:tcPr>
          <w:p w:rsidR="000834AA" w:rsidRDefault="000834AA" w:rsidP="00AF7E5F">
            <w:pPr>
              <w:jc w:val="center"/>
            </w:pPr>
            <w:r>
              <w:t>нет</w:t>
            </w:r>
          </w:p>
        </w:tc>
      </w:tr>
      <w:tr w:rsidR="000834AA" w:rsidTr="00AF7E5F">
        <w:tc>
          <w:tcPr>
            <w:tcW w:w="3936" w:type="dxa"/>
            <w:shd w:val="clear" w:color="auto" w:fill="auto"/>
            <w:vAlign w:val="center"/>
          </w:tcPr>
          <w:p w:rsidR="000834AA" w:rsidRDefault="000834AA" w:rsidP="00AF7E5F">
            <w:pPr>
              <w:jc w:val="center"/>
            </w:pPr>
            <w:r>
              <w:t>Дополнительная  информация</w:t>
            </w:r>
          </w:p>
        </w:tc>
        <w:tc>
          <w:tcPr>
            <w:tcW w:w="5635" w:type="dxa"/>
            <w:shd w:val="clear" w:color="auto" w:fill="auto"/>
            <w:vAlign w:val="center"/>
          </w:tcPr>
          <w:p w:rsidR="000834AA" w:rsidRDefault="000834AA" w:rsidP="00AF7E5F">
            <w:pPr>
              <w:jc w:val="center"/>
            </w:pPr>
            <w:r>
              <w:t>нет</w:t>
            </w:r>
          </w:p>
        </w:tc>
      </w:tr>
      <w:tr w:rsidR="000834AA" w:rsidTr="00AF7E5F">
        <w:tc>
          <w:tcPr>
            <w:tcW w:w="3936" w:type="dxa"/>
            <w:shd w:val="clear" w:color="auto" w:fill="auto"/>
            <w:vAlign w:val="center"/>
          </w:tcPr>
          <w:p w:rsidR="000834AA" w:rsidRDefault="000834AA" w:rsidP="00AF7E5F">
            <w:pPr>
              <w:jc w:val="center"/>
            </w:pPr>
            <w:r>
              <w:t>Состояние системы водоснабжения, % износа</w:t>
            </w:r>
          </w:p>
        </w:tc>
        <w:tc>
          <w:tcPr>
            <w:tcW w:w="5635" w:type="dxa"/>
            <w:shd w:val="clear" w:color="auto" w:fill="auto"/>
            <w:vAlign w:val="center"/>
          </w:tcPr>
          <w:p w:rsidR="000834AA" w:rsidRDefault="000834AA" w:rsidP="00AF7E5F">
            <w:pPr>
              <w:jc w:val="center"/>
            </w:pPr>
            <w:r>
              <w:t>10</w:t>
            </w:r>
          </w:p>
        </w:tc>
      </w:tr>
    </w:tbl>
    <w:p w:rsidR="000834AA" w:rsidRPr="00176342" w:rsidRDefault="000834AA" w:rsidP="000834AA">
      <w:pPr>
        <w:shd w:val="clear" w:color="auto" w:fill="FFFFFF"/>
        <w:ind w:firstLine="709"/>
        <w:jc w:val="both"/>
        <w:rPr>
          <w:b/>
        </w:rPr>
      </w:pPr>
    </w:p>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r w:rsidRPr="00176342">
        <w:rPr>
          <w:b/>
          <w:sz w:val="24"/>
          <w:szCs w:val="24"/>
        </w:rPr>
        <w:t>д.</w:t>
      </w:r>
      <w:r>
        <w:rPr>
          <w:b/>
          <w:sz w:val="24"/>
          <w:szCs w:val="24"/>
        </w:rPr>
        <w:t xml:space="preserve"> Машково</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w:t>
      </w:r>
      <w:r w:rsidRPr="00176342">
        <w:rPr>
          <w:sz w:val="24"/>
          <w:szCs w:val="24"/>
        </w:rPr>
        <w:t>.1.</w:t>
      </w:r>
      <w:r>
        <w:rPr>
          <w:sz w:val="24"/>
          <w:szCs w:val="24"/>
        </w:rPr>
        <w:t>27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635"/>
      </w:tblGrid>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Источник водоснабжения: </w:t>
            </w:r>
            <w:r w:rsidRPr="00176342">
              <w:rPr>
                <w:b/>
                <w:sz w:val="24"/>
                <w:szCs w:val="24"/>
              </w:rPr>
              <w:t>колодцы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Тульская область, Кимовский район, д.</w:t>
            </w:r>
            <w:r>
              <w:rPr>
                <w:sz w:val="24"/>
                <w:szCs w:val="24"/>
              </w:rPr>
              <w:t>Машково</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 элементов системы и обслуживающая организация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Собственники: физические лица</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Населенные пункты,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w:t>
            </w:r>
            <w:r>
              <w:rPr>
                <w:sz w:val="24"/>
                <w:szCs w:val="24"/>
              </w:rPr>
              <w:t>Машково</w:t>
            </w:r>
            <w:r w:rsidRPr="00176342">
              <w:rPr>
                <w:sz w:val="24"/>
                <w:szCs w:val="24"/>
              </w:rPr>
              <w:t xml:space="preserve"> – </w:t>
            </w:r>
            <w:r>
              <w:rPr>
                <w:sz w:val="24"/>
                <w:szCs w:val="24"/>
              </w:rPr>
              <w:t xml:space="preserve">56 </w:t>
            </w:r>
            <w:r w:rsidRPr="00176342">
              <w:rPr>
                <w:sz w:val="24"/>
                <w:szCs w:val="24"/>
              </w:rPr>
              <w:t>чел.</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Предприятия,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lastRenderedPageBreak/>
              <w:t>Существующие источники водоснабжения и их производительности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и характеристика подкачивающих насосных станций и регулирующих резервуаров</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очистка воды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отсутствует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Сети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Колодцы на водопроводных сетях</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количество: 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 на пожаротушение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Объем неучтенных расходов и потерь</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Соответствие качества воды, подаваемой в сеть, нормативным показателям.</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Обеспеченность узлами учета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Дополнительная информация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выданных технических условий на присоединение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Состояние системы водоснабжения, % износа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bl>
    <w:p w:rsidR="000834AA" w:rsidRDefault="000834AA" w:rsidP="000834AA">
      <w:pPr>
        <w:shd w:val="clear" w:color="auto" w:fill="FFFFFF"/>
        <w:ind w:firstLine="709"/>
        <w:jc w:val="both"/>
      </w:pPr>
    </w:p>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r w:rsidRPr="00176342">
        <w:rPr>
          <w:b/>
          <w:sz w:val="24"/>
          <w:szCs w:val="24"/>
        </w:rPr>
        <w:t>д.</w:t>
      </w:r>
      <w:r>
        <w:rPr>
          <w:b/>
          <w:sz w:val="24"/>
          <w:szCs w:val="24"/>
        </w:rPr>
        <w:t xml:space="preserve"> Кривозерье</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w:t>
      </w:r>
      <w:r w:rsidRPr="00176342">
        <w:rPr>
          <w:sz w:val="24"/>
          <w:szCs w:val="24"/>
        </w:rPr>
        <w:t>.1.</w:t>
      </w:r>
      <w:r>
        <w:rPr>
          <w:sz w:val="24"/>
          <w:szCs w:val="24"/>
        </w:rPr>
        <w:t>28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635"/>
      </w:tblGrid>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Источник водоснабжения: </w:t>
            </w:r>
            <w:r w:rsidRPr="00176342">
              <w:rPr>
                <w:b/>
                <w:sz w:val="24"/>
                <w:szCs w:val="24"/>
              </w:rPr>
              <w:t>колодцы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Тульская область, Кимовский район, д.</w:t>
            </w:r>
            <w:r>
              <w:rPr>
                <w:sz w:val="24"/>
                <w:szCs w:val="24"/>
              </w:rPr>
              <w:t>Кривозерье</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 элементов системы и обслуживающая организация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Собственники: физические лица</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Населенные пункты,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w:t>
            </w:r>
            <w:r>
              <w:rPr>
                <w:sz w:val="24"/>
                <w:szCs w:val="24"/>
              </w:rPr>
              <w:t>Кривозерье</w:t>
            </w:r>
            <w:r w:rsidRPr="00176342">
              <w:rPr>
                <w:sz w:val="24"/>
                <w:szCs w:val="24"/>
              </w:rPr>
              <w:t xml:space="preserve"> – </w:t>
            </w:r>
            <w:r>
              <w:rPr>
                <w:sz w:val="24"/>
                <w:szCs w:val="24"/>
              </w:rPr>
              <w:t xml:space="preserve">14 </w:t>
            </w:r>
            <w:r w:rsidRPr="00176342">
              <w:rPr>
                <w:sz w:val="24"/>
                <w:szCs w:val="24"/>
              </w:rPr>
              <w:t>чел.</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Предприятия,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Существующие источники водоснабжения и их производительности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и характеристика подкачивающих насосных станций и регулирующих резервуаров</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очистка воды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отсутствует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Сети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Колодцы на водопроводных сетях</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количество: 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w:t>
            </w:r>
          </w:p>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 на пожаротушение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Объем неучтенных расходов и потерь</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Соответствие качества воды, подаваемой в сеть, нормативным показателям.</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Обеспеченность узлами учета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Дополнительная информация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lastRenderedPageBreak/>
              <w:t>Наличие выданных технических условий на присоединение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Состояние системы водоснабжения, % износа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bl>
    <w:p w:rsidR="000834AA" w:rsidRDefault="000834AA" w:rsidP="000834AA">
      <w:pPr>
        <w:pStyle w:val="14"/>
        <w:autoSpaceDE w:val="0"/>
        <w:autoSpaceDN w:val="0"/>
        <w:adjustRightInd w:val="0"/>
        <w:spacing w:before="0" w:after="0" w:line="240" w:lineRule="auto"/>
        <w:ind w:left="0" w:firstLine="709"/>
        <w:contextualSpacing w:val="0"/>
        <w:jc w:val="center"/>
        <w:rPr>
          <w:b/>
          <w:sz w:val="24"/>
          <w:szCs w:val="24"/>
        </w:rPr>
      </w:pPr>
    </w:p>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r w:rsidRPr="00176342">
        <w:rPr>
          <w:b/>
          <w:sz w:val="24"/>
          <w:szCs w:val="24"/>
        </w:rPr>
        <w:t>д.</w:t>
      </w:r>
      <w:r>
        <w:rPr>
          <w:b/>
          <w:sz w:val="24"/>
          <w:szCs w:val="24"/>
        </w:rPr>
        <w:t xml:space="preserve"> Дурасово</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w:t>
      </w:r>
      <w:r w:rsidRPr="00176342">
        <w:rPr>
          <w:sz w:val="24"/>
          <w:szCs w:val="24"/>
        </w:rPr>
        <w:t>.1.</w:t>
      </w:r>
      <w:r>
        <w:rPr>
          <w:sz w:val="24"/>
          <w:szCs w:val="24"/>
        </w:rPr>
        <w:t>29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635"/>
      </w:tblGrid>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Источник водоснабжения: </w:t>
            </w:r>
            <w:r w:rsidRPr="00176342">
              <w:rPr>
                <w:b/>
                <w:sz w:val="24"/>
                <w:szCs w:val="24"/>
              </w:rPr>
              <w:t>колодцы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Тульская область, Кимовский район, д.</w:t>
            </w:r>
            <w:r>
              <w:rPr>
                <w:sz w:val="24"/>
                <w:szCs w:val="24"/>
              </w:rPr>
              <w:t>Дурасово</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 элементов системы и обслуживающая организация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Собственники: физические лица</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Населенные пункты,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w:t>
            </w:r>
            <w:r>
              <w:rPr>
                <w:sz w:val="24"/>
                <w:szCs w:val="24"/>
              </w:rPr>
              <w:t>Дурасово</w:t>
            </w:r>
            <w:r w:rsidRPr="00176342">
              <w:rPr>
                <w:sz w:val="24"/>
                <w:szCs w:val="24"/>
              </w:rPr>
              <w:t xml:space="preserve"> – </w:t>
            </w:r>
            <w:r>
              <w:rPr>
                <w:sz w:val="24"/>
                <w:szCs w:val="24"/>
              </w:rPr>
              <w:t xml:space="preserve">16 </w:t>
            </w:r>
            <w:r w:rsidRPr="00176342">
              <w:rPr>
                <w:sz w:val="24"/>
                <w:szCs w:val="24"/>
              </w:rPr>
              <w:t>чел.</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Предприятия,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Существующие источники водоснабжения и их производительности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и характеристика подкачивающих насосных станций и регулирующих резервуаров</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очистка воды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отсутствует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Сети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Колодцы на водопроводных сетях</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количество: 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w:t>
            </w:r>
          </w:p>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 на пожаротушение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Объем неучтенных расходов и потерь</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Соответствие качества воды, подаваемой в сеть, нормативным показателям.</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Обеспеченность узлами учета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Дополнительная информация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выданных технических условий на присоединение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Состояние системы водоснабжения, % износа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bl>
    <w:p w:rsidR="000834AA" w:rsidRDefault="000834AA" w:rsidP="000834AA">
      <w:pPr>
        <w:shd w:val="clear" w:color="auto" w:fill="FFFFFF"/>
        <w:ind w:firstLine="709"/>
        <w:jc w:val="both"/>
      </w:pPr>
    </w:p>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r>
        <w:rPr>
          <w:b/>
          <w:sz w:val="24"/>
          <w:szCs w:val="24"/>
        </w:rPr>
        <w:t>п</w:t>
      </w:r>
      <w:r w:rsidRPr="00176342">
        <w:rPr>
          <w:b/>
          <w:sz w:val="24"/>
          <w:szCs w:val="24"/>
        </w:rPr>
        <w:t>.</w:t>
      </w:r>
      <w:r>
        <w:rPr>
          <w:b/>
          <w:sz w:val="24"/>
          <w:szCs w:val="24"/>
        </w:rPr>
        <w:t xml:space="preserve"> Полевой</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w:t>
      </w:r>
      <w:r w:rsidRPr="00176342">
        <w:rPr>
          <w:sz w:val="24"/>
          <w:szCs w:val="24"/>
        </w:rPr>
        <w:t>.1.</w:t>
      </w:r>
      <w:r>
        <w:rPr>
          <w:sz w:val="24"/>
          <w:szCs w:val="24"/>
        </w:rPr>
        <w:t>30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635"/>
      </w:tblGrid>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Источник водоснабжения: </w:t>
            </w:r>
            <w:r w:rsidRPr="00176342">
              <w:rPr>
                <w:b/>
                <w:sz w:val="24"/>
                <w:szCs w:val="24"/>
              </w:rPr>
              <w:t>колодцы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Тульская область, Кимовский район, </w:t>
            </w:r>
            <w:r>
              <w:rPr>
                <w:sz w:val="24"/>
                <w:szCs w:val="24"/>
              </w:rPr>
              <w:t>п.Полевой</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 элементов системы и обслуживающая организация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Собственники: физические лица</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Населенные пункты,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Pr>
                <w:sz w:val="24"/>
                <w:szCs w:val="24"/>
              </w:rPr>
              <w:t xml:space="preserve">п.Полевой </w:t>
            </w:r>
            <w:r w:rsidRPr="00176342">
              <w:rPr>
                <w:sz w:val="24"/>
                <w:szCs w:val="24"/>
              </w:rPr>
              <w:t xml:space="preserve">– </w:t>
            </w:r>
            <w:r>
              <w:rPr>
                <w:sz w:val="24"/>
                <w:szCs w:val="24"/>
              </w:rPr>
              <w:t xml:space="preserve">6 </w:t>
            </w:r>
            <w:r w:rsidRPr="00176342">
              <w:rPr>
                <w:sz w:val="24"/>
                <w:szCs w:val="24"/>
              </w:rPr>
              <w:t>чел.</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Предприятия,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Существующие источники водоснабжения и их производительности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Наличие и характеристика </w:t>
            </w:r>
            <w:r w:rsidRPr="00176342">
              <w:rPr>
                <w:sz w:val="24"/>
                <w:szCs w:val="24"/>
              </w:rPr>
              <w:lastRenderedPageBreak/>
              <w:t>подкачивающих насосных станций и регулирующих резервуаров</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lastRenderedPageBreak/>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очистка воды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отсутствует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Сети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Колодцы на водопроводных сетях</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количество: 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 на пожаротушение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Объем неучтенных расходов и потерь</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Соответствие качества воды, подаваемой в сеть, нормативным показателям.</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Обеспеченность узлами учета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Дополнительная информация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выданных технических условий на присоединение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Состояние системы водоснабжения, % износа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bl>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r w:rsidRPr="00176342">
        <w:rPr>
          <w:b/>
          <w:sz w:val="24"/>
          <w:szCs w:val="24"/>
        </w:rPr>
        <w:t>д.</w:t>
      </w:r>
      <w:r>
        <w:rPr>
          <w:b/>
          <w:sz w:val="24"/>
          <w:szCs w:val="24"/>
        </w:rPr>
        <w:t xml:space="preserve"> Прощеное</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w:t>
      </w:r>
      <w:r w:rsidRPr="00176342">
        <w:rPr>
          <w:sz w:val="24"/>
          <w:szCs w:val="24"/>
        </w:rPr>
        <w:t>.1.</w:t>
      </w:r>
      <w:r>
        <w:rPr>
          <w:sz w:val="24"/>
          <w:szCs w:val="24"/>
        </w:rPr>
        <w:t>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635"/>
      </w:tblGrid>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Источник водоснабжения: </w:t>
            </w:r>
            <w:r w:rsidRPr="00176342">
              <w:rPr>
                <w:b/>
                <w:sz w:val="24"/>
                <w:szCs w:val="24"/>
              </w:rPr>
              <w:t>колодцы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Тульская область, Кимовский район, д.</w:t>
            </w:r>
            <w:r>
              <w:rPr>
                <w:sz w:val="24"/>
                <w:szCs w:val="24"/>
              </w:rPr>
              <w:t>Прощеное</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 элементов системы и обслуживающая организация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Pr>
                <w:sz w:val="24"/>
                <w:szCs w:val="24"/>
              </w:rPr>
              <w:t>Российская железная дорога</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Населенные пункты,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w:t>
            </w:r>
            <w:r>
              <w:rPr>
                <w:sz w:val="24"/>
                <w:szCs w:val="24"/>
              </w:rPr>
              <w:t>Прощеное</w:t>
            </w:r>
            <w:r w:rsidRPr="00176342">
              <w:rPr>
                <w:sz w:val="24"/>
                <w:szCs w:val="24"/>
              </w:rPr>
              <w:t xml:space="preserve"> – </w:t>
            </w:r>
            <w:r>
              <w:rPr>
                <w:sz w:val="24"/>
                <w:szCs w:val="24"/>
              </w:rPr>
              <w:t xml:space="preserve">18 </w:t>
            </w:r>
            <w:r w:rsidRPr="00176342">
              <w:rPr>
                <w:sz w:val="24"/>
                <w:szCs w:val="24"/>
              </w:rPr>
              <w:t>чел.</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Предприятия,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Существующие источники водоснабжения и их производительности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и характеристика подкачивающих насосных станций и регулирующих резервуаров</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очистка воды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отсутствует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Сети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Колодцы на водопроводных сетях</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количество: 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 на пожаротушение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Объем неучтенных расходов и потерь</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Соответствие качества воды, подаваемой в сеть, нормативным показателям.</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Обеспеченность узлами учета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Дополнительная информация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выданных технических условий на присоединение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Состояние системы водоснабжения, % износа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bl>
    <w:p w:rsidR="000834AA" w:rsidRDefault="000834AA" w:rsidP="000834AA">
      <w:pPr>
        <w:shd w:val="clear" w:color="auto" w:fill="FFFFFF"/>
        <w:jc w:val="both"/>
      </w:pPr>
    </w:p>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r>
        <w:rPr>
          <w:b/>
          <w:sz w:val="24"/>
          <w:szCs w:val="24"/>
        </w:rPr>
        <w:t>с</w:t>
      </w:r>
      <w:r w:rsidRPr="00176342">
        <w:rPr>
          <w:b/>
          <w:sz w:val="24"/>
          <w:szCs w:val="24"/>
        </w:rPr>
        <w:t>.</w:t>
      </w:r>
      <w:r>
        <w:rPr>
          <w:b/>
          <w:sz w:val="24"/>
          <w:szCs w:val="24"/>
        </w:rPr>
        <w:t xml:space="preserve"> </w:t>
      </w:r>
      <w:r w:rsidRPr="00176342">
        <w:rPr>
          <w:b/>
          <w:sz w:val="24"/>
          <w:szCs w:val="24"/>
        </w:rPr>
        <w:t>Иванов</w:t>
      </w:r>
      <w:r>
        <w:rPr>
          <w:b/>
          <w:sz w:val="24"/>
          <w:szCs w:val="24"/>
        </w:rPr>
        <w:t>ское</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lastRenderedPageBreak/>
        <w:t xml:space="preserve">таблица </w:t>
      </w:r>
      <w:r>
        <w:rPr>
          <w:sz w:val="24"/>
          <w:szCs w:val="24"/>
        </w:rPr>
        <w:t>2</w:t>
      </w:r>
      <w:r w:rsidRPr="00176342">
        <w:rPr>
          <w:sz w:val="24"/>
          <w:szCs w:val="24"/>
        </w:rPr>
        <w:t>.1.</w:t>
      </w:r>
      <w:r>
        <w:rPr>
          <w:sz w:val="24"/>
          <w:szCs w:val="24"/>
        </w:rPr>
        <w:t>32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635"/>
      </w:tblGrid>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Источник водоснабжения: </w:t>
            </w:r>
            <w:r w:rsidRPr="00176342">
              <w:rPr>
                <w:b/>
                <w:sz w:val="24"/>
                <w:szCs w:val="24"/>
              </w:rPr>
              <w:t>колодцы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Тульская область, Кимов</w:t>
            </w:r>
            <w:r>
              <w:rPr>
                <w:sz w:val="24"/>
                <w:szCs w:val="24"/>
              </w:rPr>
              <w:t>ский район, с</w:t>
            </w:r>
            <w:r w:rsidRPr="00176342">
              <w:rPr>
                <w:sz w:val="24"/>
                <w:szCs w:val="24"/>
              </w:rPr>
              <w:t>.Иванов</w:t>
            </w:r>
            <w:r>
              <w:rPr>
                <w:sz w:val="24"/>
                <w:szCs w:val="24"/>
              </w:rPr>
              <w:t>ское</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 элементов системы и обслуживающая организация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Собственники: физические лица</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Населенные пункты,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Pr>
                <w:sz w:val="24"/>
                <w:szCs w:val="24"/>
              </w:rPr>
              <w:t>с</w:t>
            </w:r>
            <w:r w:rsidRPr="00176342">
              <w:rPr>
                <w:sz w:val="24"/>
                <w:szCs w:val="24"/>
              </w:rPr>
              <w:t>.Иванов</w:t>
            </w:r>
            <w:r>
              <w:rPr>
                <w:sz w:val="24"/>
                <w:szCs w:val="24"/>
              </w:rPr>
              <w:t>ское</w:t>
            </w:r>
            <w:r w:rsidRPr="00176342">
              <w:rPr>
                <w:sz w:val="24"/>
                <w:szCs w:val="24"/>
              </w:rPr>
              <w:t xml:space="preserve"> – </w:t>
            </w:r>
            <w:r>
              <w:rPr>
                <w:sz w:val="24"/>
                <w:szCs w:val="24"/>
              </w:rPr>
              <w:t xml:space="preserve">11 </w:t>
            </w:r>
            <w:r w:rsidRPr="00176342">
              <w:rPr>
                <w:sz w:val="24"/>
                <w:szCs w:val="24"/>
              </w:rPr>
              <w:t>чел.</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Предприятия,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Существующие источники водоснабжения и их производительности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и характеристика подкачивающих насосных станций и регулирующих резервуаров</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очистка воды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отсутствует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Сети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Колодцы на водопроводных сетях</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количество: 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 на пожаротушение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Объем неучтенных расходов и потерь</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Соответствие качества воды, подаваемой в сеть, нормативным показателям.</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Обеспеченность узлами учета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Дополнительная информация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выданных технических условий на присоединение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Состояние системы водоснабжения, % износа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bl>
    <w:p w:rsidR="000834AA" w:rsidRDefault="000834AA" w:rsidP="000834AA">
      <w:pPr>
        <w:shd w:val="clear" w:color="auto" w:fill="FFFFFF"/>
        <w:ind w:firstLine="709"/>
        <w:jc w:val="both"/>
      </w:pPr>
    </w:p>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r w:rsidRPr="00176342">
        <w:rPr>
          <w:b/>
          <w:sz w:val="24"/>
          <w:szCs w:val="24"/>
        </w:rPr>
        <w:t>д.</w:t>
      </w:r>
      <w:r>
        <w:rPr>
          <w:b/>
          <w:sz w:val="24"/>
          <w:szCs w:val="24"/>
        </w:rPr>
        <w:t xml:space="preserve"> Кривой Куст</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w:t>
      </w:r>
      <w:r w:rsidRPr="00176342">
        <w:rPr>
          <w:sz w:val="24"/>
          <w:szCs w:val="24"/>
        </w:rPr>
        <w:t>.1.</w:t>
      </w:r>
      <w:r>
        <w:rPr>
          <w:sz w:val="24"/>
          <w:szCs w:val="24"/>
        </w:rPr>
        <w:t>33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635"/>
      </w:tblGrid>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t xml:space="preserve">Источник водоснабжения: </w:t>
            </w:r>
            <w:r w:rsidRPr="00176342">
              <w:rPr>
                <w:b/>
                <w:sz w:val="24"/>
                <w:szCs w:val="24"/>
              </w:rPr>
              <w:t>колодцы</w:t>
            </w:r>
            <w:r w:rsidRPr="00176342">
              <w:rPr>
                <w:sz w:val="24"/>
                <w:szCs w:val="24"/>
              </w:rPr>
              <w:t xml:space="preserve"> </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Тульская область, Кимовский район, д.</w:t>
            </w:r>
            <w:r>
              <w:rPr>
                <w:sz w:val="24"/>
                <w:szCs w:val="24"/>
              </w:rPr>
              <w:t>Кривой Куст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t>Собственник элементов системы и обслуживающая организация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Собственники: физические лица</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t>Населенные пункты,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w:t>
            </w:r>
            <w:r>
              <w:rPr>
                <w:sz w:val="24"/>
                <w:szCs w:val="24"/>
              </w:rPr>
              <w:t>Кривой Куст</w:t>
            </w:r>
            <w:r w:rsidRPr="00176342">
              <w:rPr>
                <w:sz w:val="24"/>
                <w:szCs w:val="24"/>
              </w:rPr>
              <w:t xml:space="preserve"> – </w:t>
            </w:r>
            <w:r>
              <w:rPr>
                <w:sz w:val="24"/>
                <w:szCs w:val="24"/>
              </w:rPr>
              <w:t xml:space="preserve">0 </w:t>
            </w:r>
            <w:r w:rsidRPr="00176342">
              <w:rPr>
                <w:sz w:val="24"/>
                <w:szCs w:val="24"/>
              </w:rPr>
              <w:t>чел.</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t>Предприятия,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t xml:space="preserve">Существующие источники водоснабжения и их производительности </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t>Наличие и характеристика подкачивающих насосных станций и регулирующих резервуаров</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t>очистка воды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отсутствует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t>Сети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t>Колодцы на водопроводных сетях</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количество: 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t>Расход воды</w:t>
            </w:r>
          </w:p>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t xml:space="preserve"> </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lastRenderedPageBreak/>
              <w:t>Расход воды на пожаротушение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t>Объем неучтенных расходов и потерь</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t xml:space="preserve">Соответствие качества воды, подаваемой в сеть, нормативным показателям. </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t>Обеспеченность узлами учета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t>Дополнительная информация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t>Наличие выданных технических условий на присоединение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t>Состояние системы водоснабжения, % износа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bl>
    <w:p w:rsidR="000834AA" w:rsidRDefault="000834AA" w:rsidP="000834AA">
      <w:pPr>
        <w:shd w:val="clear" w:color="auto" w:fill="FFFFFF"/>
        <w:ind w:firstLine="709"/>
        <w:jc w:val="both"/>
      </w:pPr>
    </w:p>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r>
        <w:rPr>
          <w:b/>
          <w:sz w:val="24"/>
          <w:szCs w:val="24"/>
        </w:rPr>
        <w:t>с</w:t>
      </w:r>
      <w:r w:rsidRPr="00176342">
        <w:rPr>
          <w:b/>
          <w:sz w:val="24"/>
          <w:szCs w:val="24"/>
        </w:rPr>
        <w:t>.</w:t>
      </w:r>
      <w:r>
        <w:rPr>
          <w:b/>
          <w:sz w:val="24"/>
          <w:szCs w:val="24"/>
        </w:rPr>
        <w:t xml:space="preserve"> Покровское</w:t>
      </w:r>
    </w:p>
    <w:p w:rsidR="000834AA"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w:t>
      </w:r>
      <w:r w:rsidRPr="00176342">
        <w:rPr>
          <w:sz w:val="24"/>
          <w:szCs w:val="24"/>
        </w:rPr>
        <w:t>.1.</w:t>
      </w:r>
      <w:r>
        <w:rPr>
          <w:sz w:val="24"/>
          <w:szCs w:val="24"/>
        </w:rPr>
        <w:t>34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635"/>
      </w:tblGrid>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Источник водоснабжения: </w:t>
            </w:r>
            <w:r>
              <w:rPr>
                <w:sz w:val="24"/>
                <w:szCs w:val="24"/>
              </w:rPr>
              <w:t>артезианская скважина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Тульская область, Кимовский район, </w:t>
            </w:r>
            <w:r>
              <w:rPr>
                <w:sz w:val="24"/>
                <w:szCs w:val="24"/>
              </w:rPr>
              <w:t>с.Покровское</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Pr>
                <w:sz w:val="24"/>
                <w:szCs w:val="24"/>
              </w:rPr>
              <w:t>Артезианская скважина</w:t>
            </w:r>
          </w:p>
        </w:tc>
        <w:tc>
          <w:tcPr>
            <w:tcW w:w="5635" w:type="dxa"/>
            <w:shd w:val="clear" w:color="auto" w:fill="auto"/>
            <w:vAlign w:val="center"/>
          </w:tcPr>
          <w:p w:rsidR="000834AA" w:rsidRDefault="000834AA" w:rsidP="00AF7E5F">
            <w:pPr>
              <w:jc w:val="center"/>
            </w:pPr>
            <w:r>
              <w:t>Расположена через дорогу на восток от храма.</w:t>
            </w:r>
          </w:p>
          <w:p w:rsidR="000834AA" w:rsidRDefault="000834AA" w:rsidP="00AF7E5F">
            <w:pPr>
              <w:jc w:val="center"/>
            </w:pPr>
            <w:r>
              <w:t>Вертикальный водопровод:</w:t>
            </w:r>
          </w:p>
          <w:p w:rsidR="000834AA" w:rsidRDefault="000834AA" w:rsidP="00AF7E5F">
            <w:pPr>
              <w:jc w:val="center"/>
            </w:pPr>
            <w:r>
              <w:t>протяженность- 70 м,</w:t>
            </w:r>
          </w:p>
          <w:p w:rsidR="000834AA" w:rsidRDefault="000834AA" w:rsidP="00AF7E5F">
            <w:pPr>
              <w:jc w:val="center"/>
            </w:pPr>
            <w:r>
              <w:t>диаметр-  75 мм,</w:t>
            </w:r>
          </w:p>
          <w:p w:rsidR="000834AA" w:rsidRDefault="000834AA" w:rsidP="00AF7E5F">
            <w:pPr>
              <w:jc w:val="center"/>
            </w:pPr>
            <w:r>
              <w:t>материал труб- стальные.</w:t>
            </w:r>
          </w:p>
          <w:p w:rsidR="000834AA" w:rsidRDefault="000834AA" w:rsidP="00AF7E5F">
            <w:pPr>
              <w:pStyle w:val="14"/>
              <w:autoSpaceDE w:val="0"/>
              <w:autoSpaceDN w:val="0"/>
              <w:adjustRightInd w:val="0"/>
              <w:spacing w:before="0" w:after="0" w:line="240" w:lineRule="auto"/>
              <w:ind w:left="0"/>
              <w:contextualSpacing w:val="0"/>
              <w:jc w:val="center"/>
              <w:rPr>
                <w:sz w:val="24"/>
                <w:szCs w:val="24"/>
              </w:rPr>
            </w:pPr>
            <w:r w:rsidRPr="002C3AE9">
              <w:rPr>
                <w:sz w:val="24"/>
                <w:szCs w:val="24"/>
              </w:rPr>
              <w:t>Глубинный насос- ЭЦВ 6-10-110.</w:t>
            </w:r>
          </w:p>
          <w:p w:rsidR="000834AA" w:rsidRDefault="000834AA" w:rsidP="00AF7E5F">
            <w:pPr>
              <w:pStyle w:val="14"/>
              <w:autoSpaceDE w:val="0"/>
              <w:autoSpaceDN w:val="0"/>
              <w:adjustRightInd w:val="0"/>
              <w:spacing w:before="0" w:after="0" w:line="240" w:lineRule="auto"/>
              <w:ind w:left="0"/>
              <w:contextualSpacing w:val="0"/>
              <w:jc w:val="center"/>
              <w:rPr>
                <w:sz w:val="24"/>
                <w:szCs w:val="24"/>
              </w:rPr>
            </w:pPr>
            <w:r>
              <w:rPr>
                <w:sz w:val="24"/>
                <w:szCs w:val="24"/>
              </w:rPr>
              <w:t>Установлено ЧРП- Е2-8300-007Н.</w:t>
            </w:r>
          </w:p>
          <w:p w:rsidR="000834AA" w:rsidRPr="002C3AE9" w:rsidRDefault="000834AA" w:rsidP="00AF7E5F">
            <w:pPr>
              <w:pStyle w:val="14"/>
              <w:autoSpaceDE w:val="0"/>
              <w:autoSpaceDN w:val="0"/>
              <w:adjustRightInd w:val="0"/>
              <w:spacing w:before="0" w:after="0" w:line="240" w:lineRule="auto"/>
              <w:ind w:left="0"/>
              <w:contextualSpacing w:val="0"/>
              <w:jc w:val="center"/>
              <w:rPr>
                <w:sz w:val="24"/>
                <w:szCs w:val="24"/>
              </w:rPr>
            </w:pPr>
            <w:r>
              <w:rPr>
                <w:sz w:val="24"/>
                <w:szCs w:val="24"/>
              </w:rPr>
              <w:t>Год  капитального ремонта -2016.</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Pr>
                <w:sz w:val="24"/>
                <w:szCs w:val="24"/>
              </w:rPr>
              <w:t>Водонапорная башня</w:t>
            </w:r>
          </w:p>
        </w:tc>
        <w:tc>
          <w:tcPr>
            <w:tcW w:w="5635" w:type="dxa"/>
            <w:shd w:val="clear" w:color="auto" w:fill="auto"/>
            <w:vAlign w:val="center"/>
          </w:tcPr>
          <w:p w:rsidR="000834AA" w:rsidRDefault="000834AA" w:rsidP="00AF7E5F">
            <w:pPr>
              <w:pStyle w:val="14"/>
              <w:autoSpaceDE w:val="0"/>
              <w:autoSpaceDN w:val="0"/>
              <w:adjustRightInd w:val="0"/>
              <w:spacing w:before="0" w:after="0" w:line="240" w:lineRule="auto"/>
              <w:ind w:left="0"/>
              <w:contextualSpacing w:val="0"/>
              <w:jc w:val="center"/>
              <w:rPr>
                <w:sz w:val="24"/>
                <w:szCs w:val="24"/>
              </w:rPr>
            </w:pPr>
            <w:r>
              <w:rPr>
                <w:sz w:val="24"/>
                <w:szCs w:val="24"/>
              </w:rPr>
              <w:t>Расположена через дорогу на восток от храма.</w:t>
            </w:r>
          </w:p>
          <w:p w:rsidR="000834AA" w:rsidRDefault="000834AA" w:rsidP="00AF7E5F">
            <w:pPr>
              <w:pStyle w:val="14"/>
              <w:autoSpaceDE w:val="0"/>
              <w:autoSpaceDN w:val="0"/>
              <w:adjustRightInd w:val="0"/>
              <w:spacing w:before="0" w:after="0" w:line="240" w:lineRule="auto"/>
              <w:ind w:left="0"/>
              <w:contextualSpacing w:val="0"/>
              <w:jc w:val="center"/>
              <w:rPr>
                <w:sz w:val="24"/>
                <w:szCs w:val="24"/>
              </w:rPr>
            </w:pPr>
            <w:r>
              <w:rPr>
                <w:sz w:val="24"/>
                <w:szCs w:val="24"/>
              </w:rPr>
              <w:t>Высота-15м, объем-25 куб.м.</w:t>
            </w:r>
          </w:p>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Pr>
                <w:sz w:val="24"/>
                <w:szCs w:val="24"/>
              </w:rPr>
              <w:t>Установлена в 2017 году.</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Pr>
                <w:sz w:val="24"/>
                <w:szCs w:val="24"/>
              </w:rPr>
              <w:t>Насосная станция</w:t>
            </w:r>
          </w:p>
        </w:tc>
        <w:tc>
          <w:tcPr>
            <w:tcW w:w="5635" w:type="dxa"/>
            <w:shd w:val="clear" w:color="auto" w:fill="auto"/>
            <w:vAlign w:val="center"/>
          </w:tcPr>
          <w:p w:rsidR="000834AA" w:rsidRDefault="000834AA" w:rsidP="00AF7E5F">
            <w:pPr>
              <w:pStyle w:val="14"/>
              <w:autoSpaceDE w:val="0"/>
              <w:autoSpaceDN w:val="0"/>
              <w:adjustRightInd w:val="0"/>
              <w:spacing w:before="0" w:after="0" w:line="240" w:lineRule="auto"/>
              <w:ind w:left="0"/>
              <w:contextualSpacing w:val="0"/>
              <w:jc w:val="center"/>
              <w:rPr>
                <w:sz w:val="24"/>
                <w:szCs w:val="24"/>
              </w:rPr>
            </w:pPr>
            <w:r>
              <w:rPr>
                <w:sz w:val="24"/>
                <w:szCs w:val="24"/>
              </w:rPr>
              <w:t>Здание  4м*4м*2,5м, стены из легкобетонных блоков, кровля из профнастила.</w:t>
            </w:r>
          </w:p>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Pr>
                <w:sz w:val="24"/>
                <w:szCs w:val="24"/>
              </w:rPr>
              <w:t xml:space="preserve"> Год строительства -2016.</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 элементов системы и обслуживающая организация</w:t>
            </w:r>
            <w:r>
              <w:rPr>
                <w:sz w:val="24"/>
                <w:szCs w:val="24"/>
              </w:rPr>
              <w:t xml:space="preserve"> колодцев</w:t>
            </w:r>
          </w:p>
        </w:tc>
        <w:tc>
          <w:tcPr>
            <w:tcW w:w="5635" w:type="dxa"/>
            <w:shd w:val="clear" w:color="auto" w:fill="auto"/>
            <w:vAlign w:val="center"/>
          </w:tcPr>
          <w:p w:rsidR="000834AA" w:rsidRDefault="000834AA" w:rsidP="00AF7E5F">
            <w:pPr>
              <w:pStyle w:val="14"/>
              <w:autoSpaceDE w:val="0"/>
              <w:autoSpaceDN w:val="0"/>
              <w:adjustRightInd w:val="0"/>
              <w:spacing w:before="0" w:after="0" w:line="240" w:lineRule="auto"/>
              <w:ind w:left="0"/>
              <w:contextualSpacing w:val="0"/>
              <w:jc w:val="center"/>
              <w:rPr>
                <w:sz w:val="24"/>
                <w:szCs w:val="24"/>
              </w:rPr>
            </w:pPr>
            <w:r>
              <w:rPr>
                <w:sz w:val="24"/>
                <w:szCs w:val="24"/>
              </w:rPr>
              <w:t>Артскважина, водонапорная башня, водопроводные сети- администрация муниципального образования Кимовский район.</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Населенные пункты,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Pr>
                <w:sz w:val="24"/>
                <w:szCs w:val="24"/>
              </w:rPr>
              <w:t>с.Покровское</w:t>
            </w:r>
            <w:r w:rsidRPr="00176342">
              <w:rPr>
                <w:sz w:val="24"/>
                <w:szCs w:val="24"/>
              </w:rPr>
              <w:t xml:space="preserve"> – </w:t>
            </w:r>
            <w:r>
              <w:rPr>
                <w:sz w:val="24"/>
                <w:szCs w:val="24"/>
              </w:rPr>
              <w:t xml:space="preserve">15 </w:t>
            </w:r>
            <w:r w:rsidRPr="00176342">
              <w:rPr>
                <w:sz w:val="24"/>
                <w:szCs w:val="24"/>
              </w:rPr>
              <w:t>чел.</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Предприятия,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Pr>
                <w:sz w:val="24"/>
                <w:szCs w:val="24"/>
              </w:rPr>
              <w:t>Храм</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Существующие источники водоснабжения и их производительности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и характеристика подкачивающих насосных станций и регулирующих резервуаров</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очистка воды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отсутствует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Сети</w:t>
            </w:r>
          </w:p>
        </w:tc>
        <w:tc>
          <w:tcPr>
            <w:tcW w:w="5635" w:type="dxa"/>
            <w:shd w:val="clear" w:color="auto" w:fill="auto"/>
            <w:vAlign w:val="center"/>
          </w:tcPr>
          <w:p w:rsidR="000834AA" w:rsidRDefault="000834AA" w:rsidP="00AF7E5F">
            <w:pPr>
              <w:pStyle w:val="14"/>
              <w:autoSpaceDE w:val="0"/>
              <w:autoSpaceDN w:val="0"/>
              <w:adjustRightInd w:val="0"/>
              <w:spacing w:before="0" w:after="0" w:line="240" w:lineRule="auto"/>
              <w:ind w:left="0"/>
              <w:contextualSpacing w:val="0"/>
              <w:jc w:val="center"/>
              <w:rPr>
                <w:sz w:val="24"/>
                <w:szCs w:val="24"/>
              </w:rPr>
            </w:pPr>
            <w:r>
              <w:rPr>
                <w:sz w:val="24"/>
                <w:szCs w:val="24"/>
              </w:rPr>
              <w:t xml:space="preserve">Общая протяженность-790м., в том числе </w:t>
            </w:r>
            <w:r>
              <w:rPr>
                <w:sz w:val="24"/>
                <w:szCs w:val="24"/>
              </w:rPr>
              <w:br/>
            </w:r>
            <w:r>
              <w:rPr>
                <w:sz w:val="24"/>
                <w:szCs w:val="24"/>
                <w:lang w:val="en-US"/>
              </w:rPr>
              <w:t>L</w:t>
            </w:r>
            <w:r w:rsidRPr="00C50D3D">
              <w:rPr>
                <w:sz w:val="24"/>
                <w:szCs w:val="24"/>
              </w:rPr>
              <w:t>-</w:t>
            </w:r>
            <w:r>
              <w:rPr>
                <w:sz w:val="24"/>
                <w:szCs w:val="24"/>
              </w:rPr>
              <w:t xml:space="preserve"> 40м, трубы ПЭ, диаметр-110мм;</w:t>
            </w:r>
          </w:p>
          <w:p w:rsidR="000834AA" w:rsidRPr="00C50D3D" w:rsidRDefault="000834AA" w:rsidP="00AF7E5F">
            <w:pPr>
              <w:pStyle w:val="14"/>
              <w:autoSpaceDE w:val="0"/>
              <w:autoSpaceDN w:val="0"/>
              <w:adjustRightInd w:val="0"/>
              <w:spacing w:before="0" w:after="0" w:line="240" w:lineRule="auto"/>
              <w:ind w:left="0"/>
              <w:contextualSpacing w:val="0"/>
              <w:jc w:val="center"/>
              <w:rPr>
                <w:sz w:val="24"/>
                <w:szCs w:val="24"/>
              </w:rPr>
            </w:pPr>
            <w:r w:rsidRPr="00C50D3D">
              <w:rPr>
                <w:sz w:val="24"/>
                <w:szCs w:val="24"/>
              </w:rPr>
              <w:t xml:space="preserve"> </w:t>
            </w:r>
            <w:r>
              <w:rPr>
                <w:sz w:val="24"/>
                <w:szCs w:val="24"/>
                <w:lang w:val="en-US"/>
              </w:rPr>
              <w:t>L</w:t>
            </w:r>
            <w:r>
              <w:rPr>
                <w:sz w:val="24"/>
                <w:szCs w:val="24"/>
              </w:rPr>
              <w:t>-750м, трубы ПЭ, диаметр-63мм</w:t>
            </w:r>
          </w:p>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Pr>
                <w:sz w:val="24"/>
                <w:szCs w:val="24"/>
              </w:rPr>
              <w:t>Год капитального ремонта -2016.</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Колодцы на водопроводных сетях</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Pr>
                <w:sz w:val="24"/>
                <w:szCs w:val="24"/>
              </w:rPr>
              <w:t>Диаметр 1,5-1,0 м, высота-2м -3шт.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Pr>
                <w:sz w:val="24"/>
                <w:szCs w:val="24"/>
              </w:rPr>
              <w:t>Наличие запорной арматуры</w:t>
            </w:r>
          </w:p>
        </w:tc>
        <w:tc>
          <w:tcPr>
            <w:tcW w:w="5635" w:type="dxa"/>
            <w:shd w:val="clear" w:color="auto" w:fill="auto"/>
            <w:vAlign w:val="center"/>
          </w:tcPr>
          <w:p w:rsidR="000834AA" w:rsidRDefault="000834AA" w:rsidP="00AF7E5F">
            <w:pPr>
              <w:pStyle w:val="14"/>
              <w:autoSpaceDE w:val="0"/>
              <w:autoSpaceDN w:val="0"/>
              <w:adjustRightInd w:val="0"/>
              <w:spacing w:before="0" w:after="0" w:line="240" w:lineRule="auto"/>
              <w:ind w:left="0"/>
              <w:contextualSpacing w:val="0"/>
              <w:jc w:val="center"/>
              <w:rPr>
                <w:sz w:val="24"/>
                <w:szCs w:val="24"/>
              </w:rPr>
            </w:pPr>
            <w:r>
              <w:rPr>
                <w:sz w:val="24"/>
                <w:szCs w:val="24"/>
              </w:rPr>
              <w:t>Задвижки Д-100мм , материал-сталь-1шт, задвижки Д-50мм, материал сталь-4 шт.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Pr>
                <w:sz w:val="24"/>
                <w:szCs w:val="24"/>
              </w:rPr>
              <w:t>16 м3/сут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lastRenderedPageBreak/>
              <w:t>Расход воды на пожаротушение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Объем неучтенных расходов и потерь</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Соответствие качества воды, подаваемой в сеть, нормативным показателям.</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Обеспеченность узлами учета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Дополнительная информация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выданных технических условий на присоединение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Состояние системы водоснабжения, % износа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Pr>
                <w:sz w:val="24"/>
                <w:szCs w:val="24"/>
              </w:rPr>
              <w:t>-</w:t>
            </w:r>
          </w:p>
        </w:tc>
      </w:tr>
    </w:tbl>
    <w:p w:rsidR="000834AA" w:rsidRDefault="000834AA" w:rsidP="000834AA">
      <w:pPr>
        <w:shd w:val="clear" w:color="auto" w:fill="FFFFFF"/>
        <w:ind w:firstLine="709"/>
        <w:jc w:val="both"/>
      </w:pPr>
    </w:p>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r w:rsidRPr="00176342">
        <w:rPr>
          <w:b/>
          <w:sz w:val="24"/>
          <w:szCs w:val="24"/>
        </w:rPr>
        <w:t>д.</w:t>
      </w:r>
      <w:r>
        <w:rPr>
          <w:b/>
          <w:sz w:val="24"/>
          <w:szCs w:val="24"/>
        </w:rPr>
        <w:t xml:space="preserve"> Березовка</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w:t>
      </w:r>
      <w:r w:rsidRPr="00176342">
        <w:rPr>
          <w:sz w:val="24"/>
          <w:szCs w:val="24"/>
        </w:rPr>
        <w:t>.1.</w:t>
      </w:r>
      <w:r>
        <w:rPr>
          <w:sz w:val="24"/>
          <w:szCs w:val="24"/>
        </w:rPr>
        <w:t>35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635"/>
      </w:tblGrid>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Источник водоснабжения: </w:t>
            </w:r>
            <w:r w:rsidRPr="00176342">
              <w:rPr>
                <w:b/>
                <w:sz w:val="24"/>
                <w:szCs w:val="24"/>
              </w:rPr>
              <w:t>колодцы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Тульская область, Кимовский район, д.</w:t>
            </w:r>
            <w:r>
              <w:rPr>
                <w:sz w:val="24"/>
                <w:szCs w:val="24"/>
              </w:rPr>
              <w:t>Березовка</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 элементов системы и обслуживающая организация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Собственники: физические лица</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Населенные пункты,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w:t>
            </w:r>
            <w:r>
              <w:rPr>
                <w:sz w:val="24"/>
                <w:szCs w:val="24"/>
              </w:rPr>
              <w:t>Березовка</w:t>
            </w:r>
            <w:r w:rsidRPr="00176342">
              <w:rPr>
                <w:sz w:val="24"/>
                <w:szCs w:val="24"/>
              </w:rPr>
              <w:t xml:space="preserve"> –</w:t>
            </w:r>
            <w:r>
              <w:rPr>
                <w:sz w:val="24"/>
                <w:szCs w:val="24"/>
              </w:rPr>
              <w:t xml:space="preserve">22 </w:t>
            </w:r>
            <w:r w:rsidRPr="00176342">
              <w:rPr>
                <w:sz w:val="24"/>
                <w:szCs w:val="24"/>
              </w:rPr>
              <w:t>чел.</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Предприятия,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Существующие источники водоснабжения и их производительности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и характеристика подкачивающих насосных станций и регулирующих резервуаров</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очистка воды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отсутствует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Сети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Колодцы на водопроводных сетях</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количество: 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w:t>
            </w:r>
          </w:p>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 на пожаротушение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Объем неучтенных расходов и потерь</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Соответствие качества воды, подаваемой в сеть, нормативным показателям.</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Обеспеченность узлами учета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Дополнительная информация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выданных технических условий на присоединение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Состояние системы водоснабжения, % износа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bl>
    <w:p w:rsidR="000834AA" w:rsidRDefault="000834AA" w:rsidP="000834AA">
      <w:pPr>
        <w:pStyle w:val="14"/>
        <w:autoSpaceDE w:val="0"/>
        <w:autoSpaceDN w:val="0"/>
        <w:adjustRightInd w:val="0"/>
        <w:spacing w:before="0" w:after="0" w:line="240" w:lineRule="auto"/>
        <w:ind w:left="0" w:firstLine="709"/>
        <w:contextualSpacing w:val="0"/>
        <w:jc w:val="center"/>
        <w:rPr>
          <w:b/>
          <w:sz w:val="24"/>
          <w:szCs w:val="24"/>
        </w:rPr>
      </w:pPr>
    </w:p>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r w:rsidRPr="00176342">
        <w:rPr>
          <w:b/>
          <w:sz w:val="24"/>
          <w:szCs w:val="24"/>
        </w:rPr>
        <w:t>д.</w:t>
      </w:r>
      <w:r>
        <w:rPr>
          <w:b/>
          <w:sz w:val="24"/>
          <w:szCs w:val="24"/>
        </w:rPr>
        <w:t xml:space="preserve"> Горки</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w:t>
      </w:r>
      <w:r w:rsidRPr="00176342">
        <w:rPr>
          <w:sz w:val="24"/>
          <w:szCs w:val="24"/>
        </w:rPr>
        <w:t>.1.</w:t>
      </w:r>
      <w:r>
        <w:rPr>
          <w:sz w:val="24"/>
          <w:szCs w:val="24"/>
        </w:rPr>
        <w:t>36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635"/>
      </w:tblGrid>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Источник водоснабжения: </w:t>
            </w:r>
            <w:r w:rsidRPr="00176342">
              <w:rPr>
                <w:b/>
                <w:sz w:val="24"/>
                <w:szCs w:val="24"/>
              </w:rPr>
              <w:t>колодцы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Тульская область, Кимовский район, д.</w:t>
            </w:r>
            <w:r>
              <w:rPr>
                <w:sz w:val="24"/>
                <w:szCs w:val="24"/>
              </w:rPr>
              <w:t>Горки</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Собственник элементов системы и </w:t>
            </w:r>
            <w:r w:rsidRPr="00176342">
              <w:rPr>
                <w:sz w:val="24"/>
                <w:szCs w:val="24"/>
              </w:rPr>
              <w:lastRenderedPageBreak/>
              <w:t>обслуживающая организация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lastRenderedPageBreak/>
              <w:t>Собственники: физические лица</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Населенные пункты,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F43E76">
              <w:rPr>
                <w:sz w:val="24"/>
                <w:szCs w:val="24"/>
              </w:rPr>
              <w:t>д.Горки – 0 чел.</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Предприятия,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Существующие источники водоснабжения и их производительности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и характеристика подкачивающих насосных станций и регулирующих резервуаров</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очистка воды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отсутствует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Сети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Колодцы на водопроводных сетях</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количество: 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w:t>
            </w:r>
          </w:p>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 на пожаротушение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Объем неучтенных расходов и потерь</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Соответствие качества воды, подаваемой в сеть, нормативным показателям.</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Обеспеченность узлами учета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Дополнительная информация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выданных технических условий на присоединение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Состояние системы водоснабжения, % износа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bl>
    <w:p w:rsidR="000834AA" w:rsidRDefault="000834AA" w:rsidP="000834AA">
      <w:pPr>
        <w:pStyle w:val="14"/>
        <w:autoSpaceDE w:val="0"/>
        <w:autoSpaceDN w:val="0"/>
        <w:adjustRightInd w:val="0"/>
        <w:spacing w:before="0" w:after="0" w:line="240" w:lineRule="auto"/>
        <w:ind w:left="0"/>
        <w:contextualSpacing w:val="0"/>
        <w:rPr>
          <w:b/>
          <w:sz w:val="24"/>
          <w:szCs w:val="24"/>
        </w:rPr>
      </w:pPr>
    </w:p>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r w:rsidRPr="00176342">
        <w:rPr>
          <w:b/>
          <w:sz w:val="24"/>
          <w:szCs w:val="24"/>
        </w:rPr>
        <w:t>д.</w:t>
      </w:r>
      <w:r>
        <w:rPr>
          <w:b/>
          <w:sz w:val="24"/>
          <w:szCs w:val="24"/>
        </w:rPr>
        <w:t xml:space="preserve"> Дружное</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w:t>
      </w:r>
      <w:r w:rsidRPr="00176342">
        <w:rPr>
          <w:sz w:val="24"/>
          <w:szCs w:val="24"/>
        </w:rPr>
        <w:t>.1.</w:t>
      </w:r>
      <w:r>
        <w:rPr>
          <w:sz w:val="24"/>
          <w:szCs w:val="24"/>
        </w:rPr>
        <w:t>37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635"/>
      </w:tblGrid>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Источник водоснабжения: </w:t>
            </w:r>
            <w:r w:rsidRPr="00176342">
              <w:rPr>
                <w:b/>
                <w:sz w:val="24"/>
                <w:szCs w:val="24"/>
              </w:rPr>
              <w:t>колодцы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Тульская область, Кимовский район, д.</w:t>
            </w:r>
            <w:r>
              <w:rPr>
                <w:sz w:val="24"/>
                <w:szCs w:val="24"/>
              </w:rPr>
              <w:t>Дружное</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 элементов системы и обслуживающая организация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Собственники: физические лица</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Населенные пункты,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w:t>
            </w:r>
            <w:r>
              <w:rPr>
                <w:sz w:val="24"/>
                <w:szCs w:val="24"/>
              </w:rPr>
              <w:t>Дружное</w:t>
            </w:r>
            <w:r w:rsidRPr="00176342">
              <w:rPr>
                <w:sz w:val="24"/>
                <w:szCs w:val="24"/>
              </w:rPr>
              <w:t xml:space="preserve"> – </w:t>
            </w:r>
            <w:r>
              <w:rPr>
                <w:sz w:val="24"/>
                <w:szCs w:val="24"/>
              </w:rPr>
              <w:t xml:space="preserve">0 </w:t>
            </w:r>
            <w:r w:rsidRPr="00176342">
              <w:rPr>
                <w:sz w:val="24"/>
                <w:szCs w:val="24"/>
              </w:rPr>
              <w:t>чел.</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Предприятия,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Существующие источники водоснабжения и их производительности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и характеристика подкачивающих насосных станций и регулирующих резервуаров</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очистка воды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отсутствует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Сети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Колодцы на водопроводных сетях</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количество: 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w:t>
            </w:r>
          </w:p>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 на пожаротушение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Объем неучтенных расходов и потерь</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lastRenderedPageBreak/>
              <w:t>Соответствие качества воды, подаваемой в сеть, нормативным показателям.</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Обеспеченность узлами учета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Дополнительная информация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выданных технических условий на присоединение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Состояние системы водоснабжения, % износа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bl>
    <w:p w:rsidR="000834AA" w:rsidRDefault="000834AA" w:rsidP="000834AA">
      <w:pPr>
        <w:shd w:val="clear" w:color="auto" w:fill="FFFFFF"/>
        <w:ind w:firstLine="709"/>
        <w:jc w:val="both"/>
      </w:pPr>
    </w:p>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r w:rsidRPr="00176342">
        <w:rPr>
          <w:b/>
          <w:sz w:val="24"/>
          <w:szCs w:val="24"/>
        </w:rPr>
        <w:t>д.</w:t>
      </w:r>
      <w:r>
        <w:rPr>
          <w:b/>
          <w:sz w:val="24"/>
          <w:szCs w:val="24"/>
        </w:rPr>
        <w:t xml:space="preserve"> Зиновка</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w:t>
      </w:r>
      <w:r w:rsidRPr="00176342">
        <w:rPr>
          <w:sz w:val="24"/>
          <w:szCs w:val="24"/>
        </w:rPr>
        <w:t>.1.</w:t>
      </w:r>
      <w:r>
        <w:rPr>
          <w:sz w:val="24"/>
          <w:szCs w:val="24"/>
        </w:rPr>
        <w:t>38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635"/>
      </w:tblGrid>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Источник водоснабжения: </w:t>
            </w:r>
            <w:r w:rsidRPr="00176342">
              <w:rPr>
                <w:b/>
                <w:sz w:val="24"/>
                <w:szCs w:val="24"/>
              </w:rPr>
              <w:t>колодцы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Тульская область, Кимовский район, д.</w:t>
            </w:r>
            <w:r>
              <w:rPr>
                <w:sz w:val="24"/>
                <w:szCs w:val="24"/>
              </w:rPr>
              <w:t>Зиновка</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 элементов системы и обслуживающая организация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Собственники: физические лица</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Населенные пункты,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w:t>
            </w:r>
            <w:r>
              <w:rPr>
                <w:sz w:val="24"/>
                <w:szCs w:val="24"/>
              </w:rPr>
              <w:t>Зиновка</w:t>
            </w:r>
            <w:r w:rsidRPr="00176342">
              <w:rPr>
                <w:sz w:val="24"/>
                <w:szCs w:val="24"/>
              </w:rPr>
              <w:t xml:space="preserve"> – </w:t>
            </w:r>
            <w:r>
              <w:rPr>
                <w:sz w:val="24"/>
                <w:szCs w:val="24"/>
              </w:rPr>
              <w:t xml:space="preserve">12 </w:t>
            </w:r>
            <w:r w:rsidRPr="00176342">
              <w:rPr>
                <w:sz w:val="24"/>
                <w:szCs w:val="24"/>
              </w:rPr>
              <w:t>чел.</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Предприятия,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Существующие источники водоснабжения и их производительности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и характеристика подкачивающих насосных станций и регулирующих резервуаров</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очистка воды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отсутствует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Сети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Колодцы на водопроводных сетях</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количество: 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w:t>
            </w:r>
          </w:p>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 на пожаротушение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Объем неучтенных расходов и потерь</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Соответствие качества воды, подаваемой в сеть, нормативным показателям.</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Обеспеченность узлами учета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Дополнительная информация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выданных технических условий на присоединение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Состояние системы водоснабжения, % износа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bl>
    <w:p w:rsidR="000834AA" w:rsidRDefault="000834AA" w:rsidP="000834AA">
      <w:pPr>
        <w:pStyle w:val="14"/>
        <w:autoSpaceDE w:val="0"/>
        <w:autoSpaceDN w:val="0"/>
        <w:adjustRightInd w:val="0"/>
        <w:spacing w:before="0" w:after="0" w:line="240" w:lineRule="auto"/>
        <w:ind w:left="0" w:firstLine="709"/>
        <w:contextualSpacing w:val="0"/>
        <w:jc w:val="center"/>
        <w:rPr>
          <w:b/>
          <w:sz w:val="24"/>
          <w:szCs w:val="24"/>
        </w:rPr>
      </w:pPr>
    </w:p>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r w:rsidRPr="00176342">
        <w:rPr>
          <w:b/>
          <w:sz w:val="24"/>
          <w:szCs w:val="24"/>
        </w:rPr>
        <w:t>д.</w:t>
      </w:r>
      <w:r>
        <w:rPr>
          <w:b/>
          <w:sz w:val="24"/>
          <w:szCs w:val="24"/>
        </w:rPr>
        <w:t xml:space="preserve"> Михайловские Выселки</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w:t>
      </w:r>
      <w:r w:rsidRPr="00176342">
        <w:rPr>
          <w:sz w:val="24"/>
          <w:szCs w:val="24"/>
        </w:rPr>
        <w:t>.1.</w:t>
      </w:r>
      <w:r>
        <w:rPr>
          <w:sz w:val="24"/>
          <w:szCs w:val="24"/>
        </w:rPr>
        <w:t>39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635"/>
      </w:tblGrid>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Источник водоснабжения: </w:t>
            </w:r>
            <w:r w:rsidRPr="00176342">
              <w:rPr>
                <w:b/>
                <w:sz w:val="24"/>
                <w:szCs w:val="24"/>
              </w:rPr>
              <w:t>колодцы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Тульская область, Кимовский район, д.</w:t>
            </w:r>
            <w:r>
              <w:rPr>
                <w:sz w:val="24"/>
                <w:szCs w:val="24"/>
              </w:rPr>
              <w:t>Михайловские Выселки</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 элементов системы и обслуживающая организация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Собственники: физические лица</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Населенные пункты,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w:t>
            </w:r>
            <w:r>
              <w:rPr>
                <w:sz w:val="24"/>
                <w:szCs w:val="24"/>
              </w:rPr>
              <w:t>Михайловские Выселки</w:t>
            </w:r>
            <w:r w:rsidRPr="00176342">
              <w:rPr>
                <w:sz w:val="24"/>
                <w:szCs w:val="24"/>
              </w:rPr>
              <w:t xml:space="preserve"> – </w:t>
            </w:r>
            <w:r>
              <w:rPr>
                <w:sz w:val="24"/>
                <w:szCs w:val="24"/>
              </w:rPr>
              <w:t xml:space="preserve">9 </w:t>
            </w:r>
            <w:r w:rsidRPr="00176342">
              <w:rPr>
                <w:sz w:val="24"/>
                <w:szCs w:val="24"/>
              </w:rPr>
              <w:t>чел.</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lastRenderedPageBreak/>
              <w:t>Предприятия,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Существующие источники водоснабжения и их производительности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и характеристика подкачивающих насосных станций и регулирующих резервуаров</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очистка воды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отсутствует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Сети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Колодцы на водопроводных сетях</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количество: 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w:t>
            </w:r>
          </w:p>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 на пожаротушение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Объем неучтенных расходов и потерь</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Соответствие качества воды, подаваемой в сеть, нормативным показателям.</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Обеспеченность узлами учета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Дополнительная информация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выданных технических условий на присоединение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Состояние системы водоснабжения, % износа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bl>
    <w:p w:rsidR="000834AA" w:rsidRDefault="000834AA" w:rsidP="000834AA">
      <w:pPr>
        <w:pStyle w:val="14"/>
        <w:autoSpaceDE w:val="0"/>
        <w:autoSpaceDN w:val="0"/>
        <w:adjustRightInd w:val="0"/>
        <w:spacing w:before="0" w:after="0" w:line="240" w:lineRule="auto"/>
        <w:ind w:left="0" w:firstLine="709"/>
        <w:contextualSpacing w:val="0"/>
        <w:jc w:val="center"/>
        <w:rPr>
          <w:b/>
          <w:sz w:val="24"/>
          <w:szCs w:val="24"/>
        </w:rPr>
      </w:pPr>
    </w:p>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r w:rsidRPr="00176342">
        <w:rPr>
          <w:b/>
          <w:sz w:val="24"/>
          <w:szCs w:val="24"/>
        </w:rPr>
        <w:t>д.</w:t>
      </w:r>
      <w:r>
        <w:rPr>
          <w:b/>
          <w:sz w:val="24"/>
          <w:szCs w:val="24"/>
        </w:rPr>
        <w:t xml:space="preserve"> Писарево</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w:t>
      </w:r>
      <w:r w:rsidRPr="00176342">
        <w:rPr>
          <w:sz w:val="24"/>
          <w:szCs w:val="24"/>
        </w:rPr>
        <w:t>.1.</w:t>
      </w:r>
      <w:r>
        <w:rPr>
          <w:sz w:val="24"/>
          <w:szCs w:val="24"/>
        </w:rPr>
        <w:t>40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635"/>
      </w:tblGrid>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Источник водоснабжения: </w:t>
            </w:r>
            <w:r w:rsidRPr="00176342">
              <w:rPr>
                <w:b/>
                <w:sz w:val="24"/>
                <w:szCs w:val="24"/>
              </w:rPr>
              <w:t>колодцы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Тульская область, Кимовский район, д.</w:t>
            </w:r>
            <w:r>
              <w:rPr>
                <w:sz w:val="24"/>
                <w:szCs w:val="24"/>
              </w:rPr>
              <w:t>Писарево</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 элементов системы и обслуживающая организация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Собственники: физические лица</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Населенные пункты,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w:t>
            </w:r>
            <w:r>
              <w:rPr>
                <w:sz w:val="24"/>
                <w:szCs w:val="24"/>
              </w:rPr>
              <w:t>Писарево</w:t>
            </w:r>
            <w:r w:rsidRPr="00176342">
              <w:rPr>
                <w:sz w:val="24"/>
                <w:szCs w:val="24"/>
              </w:rPr>
              <w:t xml:space="preserve"> – </w:t>
            </w:r>
            <w:r>
              <w:rPr>
                <w:sz w:val="24"/>
                <w:szCs w:val="24"/>
              </w:rPr>
              <w:t xml:space="preserve">6 </w:t>
            </w:r>
            <w:r w:rsidRPr="00176342">
              <w:rPr>
                <w:sz w:val="24"/>
                <w:szCs w:val="24"/>
              </w:rPr>
              <w:t>чел.</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Предприятия,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Существующие источники водоснабжения и их производительности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и характеристика подкачивающих насосных станций и регулирующих резервуаров</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очистка воды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отсутствует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Сети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Колодцы на водопроводных сетях</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количество: 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w:t>
            </w:r>
          </w:p>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 на пожаротушение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Объем неучтенных расходов и потерь</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Соответствие качества воды, подаваемой в сеть, нормативным показателям.</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lastRenderedPageBreak/>
              <w:t>Обеспеченность узлами учета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Дополнительная информация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выданных технических условий на присоединение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Состояние системы водоснабжения, % износа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bl>
    <w:p w:rsidR="000834AA" w:rsidRDefault="000834AA" w:rsidP="000834AA">
      <w:pPr>
        <w:pStyle w:val="Aff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firstLine="709"/>
        <w:jc w:val="center"/>
        <w:rPr>
          <w:rFonts w:ascii="Times New Roman" w:hAnsi="Times New Roman"/>
          <w:b/>
          <w:color w:val="auto"/>
          <w:szCs w:val="24"/>
        </w:rPr>
      </w:pPr>
    </w:p>
    <w:p w:rsidR="000834AA" w:rsidRPr="00176342" w:rsidRDefault="000834AA" w:rsidP="000834AA">
      <w:pPr>
        <w:pStyle w:val="Aff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firstLine="709"/>
        <w:jc w:val="center"/>
        <w:rPr>
          <w:rFonts w:ascii="Times New Roman" w:hAnsi="Times New Roman"/>
          <w:b/>
          <w:color w:val="auto"/>
          <w:szCs w:val="24"/>
        </w:rPr>
      </w:pPr>
      <w:r>
        <w:rPr>
          <w:rFonts w:ascii="Times New Roman" w:hAnsi="Times New Roman"/>
          <w:b/>
          <w:color w:val="auto"/>
          <w:szCs w:val="24"/>
        </w:rPr>
        <w:t>п.Новольвовск</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w:t>
      </w:r>
      <w:r w:rsidRPr="00176342">
        <w:rPr>
          <w:sz w:val="24"/>
          <w:szCs w:val="24"/>
        </w:rPr>
        <w:t>.1.</w:t>
      </w:r>
      <w:r>
        <w:rPr>
          <w:sz w:val="24"/>
          <w:szCs w:val="24"/>
        </w:rPr>
        <w:t>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635"/>
      </w:tblGrid>
      <w:tr w:rsidR="000834AA" w:rsidTr="00AF7E5F">
        <w:trPr>
          <w:jc w:val="center"/>
        </w:trPr>
        <w:tc>
          <w:tcPr>
            <w:tcW w:w="3936" w:type="dxa"/>
            <w:shd w:val="clear" w:color="auto" w:fill="auto"/>
            <w:vAlign w:val="center"/>
          </w:tcPr>
          <w:p w:rsidR="000834AA" w:rsidRDefault="000834AA" w:rsidP="00AF7E5F">
            <w:pPr>
              <w:jc w:val="center"/>
            </w:pPr>
            <w:r>
              <w:t>Источник водоснабжения</w:t>
            </w:r>
            <w:r w:rsidRPr="00125504">
              <w:rPr>
                <w:b/>
              </w:rPr>
              <w:t>: артезианская скважина</w:t>
            </w:r>
          </w:p>
        </w:tc>
        <w:tc>
          <w:tcPr>
            <w:tcW w:w="5635" w:type="dxa"/>
            <w:shd w:val="clear" w:color="auto" w:fill="auto"/>
            <w:vAlign w:val="center"/>
          </w:tcPr>
          <w:p w:rsidR="000834AA" w:rsidRDefault="000834AA" w:rsidP="00AF7E5F">
            <w:pPr>
              <w:jc w:val="center"/>
            </w:pPr>
            <w:r>
              <w:t>Тульская область, Кимовский район, п.Новольвовск</w:t>
            </w:r>
          </w:p>
        </w:tc>
      </w:tr>
      <w:tr w:rsidR="000834AA" w:rsidTr="00AF7E5F">
        <w:trPr>
          <w:jc w:val="center"/>
        </w:trPr>
        <w:tc>
          <w:tcPr>
            <w:tcW w:w="3936" w:type="dxa"/>
            <w:shd w:val="clear" w:color="auto" w:fill="auto"/>
            <w:vAlign w:val="center"/>
          </w:tcPr>
          <w:p w:rsidR="000834AA" w:rsidRDefault="000834AA" w:rsidP="00AF7E5F">
            <w:pPr>
              <w:jc w:val="center"/>
            </w:pPr>
            <w:r>
              <w:t>Артезианская скважина</w:t>
            </w:r>
          </w:p>
        </w:tc>
        <w:tc>
          <w:tcPr>
            <w:tcW w:w="5635" w:type="dxa"/>
            <w:shd w:val="clear" w:color="auto" w:fill="auto"/>
            <w:vAlign w:val="center"/>
          </w:tcPr>
          <w:p w:rsidR="000834AA" w:rsidRDefault="000834AA" w:rsidP="00AF7E5F">
            <w:pPr>
              <w:jc w:val="center"/>
            </w:pPr>
            <w:r>
              <w:t>На территории водозабора расположено 2 артезианские скважины.</w:t>
            </w:r>
          </w:p>
          <w:p w:rsidR="000834AA" w:rsidRDefault="000834AA" w:rsidP="00AF7E5F">
            <w:pPr>
              <w:jc w:val="center"/>
            </w:pPr>
            <w:r>
              <w:t>Скважина №1</w:t>
            </w:r>
          </w:p>
          <w:p w:rsidR="000834AA" w:rsidRDefault="000834AA" w:rsidP="00AF7E5F">
            <w:pPr>
              <w:jc w:val="center"/>
            </w:pPr>
            <w:r>
              <w:t>Вертикальный водопровод:</w:t>
            </w:r>
          </w:p>
          <w:p w:rsidR="000834AA" w:rsidRDefault="000834AA" w:rsidP="00AF7E5F">
            <w:pPr>
              <w:jc w:val="center"/>
            </w:pPr>
            <w:r>
              <w:t>Протяженность - 64м,</w:t>
            </w:r>
          </w:p>
          <w:p w:rsidR="000834AA" w:rsidRDefault="000834AA" w:rsidP="00AF7E5F">
            <w:pPr>
              <w:jc w:val="center"/>
            </w:pPr>
            <w:r>
              <w:t>диаметр -  110 мм,</w:t>
            </w:r>
          </w:p>
          <w:p w:rsidR="000834AA" w:rsidRDefault="000834AA" w:rsidP="00AF7E5F">
            <w:pPr>
              <w:jc w:val="center"/>
            </w:pPr>
            <w:r>
              <w:t>материал труб ствола- ПЭ,</w:t>
            </w:r>
          </w:p>
          <w:p w:rsidR="000834AA" w:rsidRDefault="000834AA" w:rsidP="00AF7E5F">
            <w:pPr>
              <w:jc w:val="center"/>
            </w:pPr>
            <w:r>
              <w:t>глубинный насос- ЭЦВ 8-25-100.</w:t>
            </w:r>
          </w:p>
          <w:p w:rsidR="000834AA" w:rsidRDefault="000834AA" w:rsidP="00AF7E5F">
            <w:pPr>
              <w:jc w:val="center"/>
            </w:pPr>
            <w:r>
              <w:t>Скважина №2</w:t>
            </w:r>
          </w:p>
          <w:p w:rsidR="000834AA" w:rsidRDefault="000834AA" w:rsidP="00AF7E5F">
            <w:pPr>
              <w:jc w:val="center"/>
            </w:pPr>
            <w:r>
              <w:t>Вертикальный водопровод:</w:t>
            </w:r>
          </w:p>
          <w:p w:rsidR="000834AA" w:rsidRDefault="000834AA" w:rsidP="00AF7E5F">
            <w:pPr>
              <w:jc w:val="center"/>
            </w:pPr>
            <w:r>
              <w:t>протяжененость-  62 м,</w:t>
            </w:r>
          </w:p>
          <w:p w:rsidR="000834AA" w:rsidRDefault="000834AA" w:rsidP="00AF7E5F">
            <w:pPr>
              <w:jc w:val="center"/>
            </w:pPr>
            <w:r>
              <w:t>диаметр-  110 мм</w:t>
            </w:r>
          </w:p>
          <w:p w:rsidR="000834AA" w:rsidRDefault="000834AA" w:rsidP="00AF7E5F">
            <w:pPr>
              <w:jc w:val="center"/>
            </w:pPr>
            <w:r>
              <w:t>материал труб ствола- ПЭ,</w:t>
            </w:r>
          </w:p>
          <w:p w:rsidR="000834AA" w:rsidRDefault="000834AA" w:rsidP="00AF7E5F">
            <w:pPr>
              <w:jc w:val="center"/>
            </w:pPr>
            <w:r>
              <w:t>глубинный насос- ЭЦВ 8-25-100.</w:t>
            </w:r>
          </w:p>
          <w:p w:rsidR="000834AA" w:rsidRDefault="000834AA" w:rsidP="00AF7E5F">
            <w:pPr>
              <w:jc w:val="center"/>
            </w:pPr>
            <w:r>
              <w:t>Фактический водоотбор-90 куб.м/сут.</w:t>
            </w:r>
          </w:p>
        </w:tc>
      </w:tr>
      <w:tr w:rsidR="000834AA" w:rsidTr="00AF7E5F">
        <w:trPr>
          <w:jc w:val="center"/>
        </w:trPr>
        <w:tc>
          <w:tcPr>
            <w:tcW w:w="3936" w:type="dxa"/>
            <w:shd w:val="clear" w:color="auto" w:fill="auto"/>
            <w:vAlign w:val="center"/>
          </w:tcPr>
          <w:p w:rsidR="000834AA" w:rsidRDefault="000834AA" w:rsidP="00AF7E5F">
            <w:pPr>
              <w:jc w:val="center"/>
            </w:pPr>
            <w:r>
              <w:t>Водонапорная башня</w:t>
            </w:r>
          </w:p>
        </w:tc>
        <w:tc>
          <w:tcPr>
            <w:tcW w:w="5635" w:type="dxa"/>
            <w:shd w:val="clear" w:color="auto" w:fill="auto"/>
            <w:vAlign w:val="center"/>
          </w:tcPr>
          <w:p w:rsidR="000834AA" w:rsidRDefault="000834AA" w:rsidP="00AF7E5F">
            <w:pPr>
              <w:jc w:val="center"/>
            </w:pPr>
            <w:r>
              <w:t>отсутствует</w:t>
            </w:r>
          </w:p>
        </w:tc>
      </w:tr>
      <w:tr w:rsidR="000834AA" w:rsidTr="00AF7E5F">
        <w:trPr>
          <w:jc w:val="center"/>
        </w:trPr>
        <w:tc>
          <w:tcPr>
            <w:tcW w:w="3936" w:type="dxa"/>
            <w:shd w:val="clear" w:color="auto" w:fill="auto"/>
            <w:vAlign w:val="center"/>
          </w:tcPr>
          <w:p w:rsidR="000834AA" w:rsidRDefault="000834AA" w:rsidP="00AF7E5F">
            <w:pPr>
              <w:jc w:val="center"/>
            </w:pPr>
            <w:r>
              <w:t>Насосная станция</w:t>
            </w:r>
          </w:p>
        </w:tc>
        <w:tc>
          <w:tcPr>
            <w:tcW w:w="5635" w:type="dxa"/>
            <w:shd w:val="clear" w:color="auto" w:fill="auto"/>
            <w:vAlign w:val="center"/>
          </w:tcPr>
          <w:p w:rsidR="000834AA" w:rsidRDefault="000834AA" w:rsidP="00AF7E5F">
            <w:pPr>
              <w:jc w:val="center"/>
            </w:pPr>
            <w:r>
              <w:t>Расположена по ул.2-я Больничная в районе ж/д №№ 7-8.</w:t>
            </w:r>
          </w:p>
          <w:p w:rsidR="000834AA" w:rsidRDefault="000834AA" w:rsidP="00AF7E5F">
            <w:pPr>
              <w:jc w:val="center"/>
            </w:pPr>
            <w:r>
              <w:t>Здание- кирпичное, общая площадь-114,3 кв.м, год ввода в эксплуатацию-1954.</w:t>
            </w:r>
          </w:p>
          <w:p w:rsidR="000834AA" w:rsidRDefault="000834AA" w:rsidP="00AF7E5F">
            <w:pPr>
              <w:jc w:val="center"/>
            </w:pPr>
            <w:r>
              <w:t>Техническое состояние-неудовлетворительное, требуется ремонт.</w:t>
            </w:r>
          </w:p>
        </w:tc>
      </w:tr>
      <w:tr w:rsidR="000834AA" w:rsidTr="00AF7E5F">
        <w:trPr>
          <w:jc w:val="center"/>
        </w:trPr>
        <w:tc>
          <w:tcPr>
            <w:tcW w:w="3936" w:type="dxa"/>
            <w:shd w:val="clear" w:color="auto" w:fill="auto"/>
            <w:vAlign w:val="center"/>
          </w:tcPr>
          <w:p w:rsidR="000834AA" w:rsidRDefault="000834AA" w:rsidP="00AF7E5F">
            <w:pPr>
              <w:jc w:val="center"/>
            </w:pPr>
            <w:r>
              <w:t>Собственник элементов системы  водоснабжения  и обслуживающая организация</w:t>
            </w:r>
          </w:p>
        </w:tc>
        <w:tc>
          <w:tcPr>
            <w:tcW w:w="5635" w:type="dxa"/>
            <w:shd w:val="clear" w:color="auto" w:fill="auto"/>
            <w:vAlign w:val="center"/>
          </w:tcPr>
          <w:p w:rsidR="000834AA" w:rsidRDefault="000834AA" w:rsidP="00AF7E5F">
            <w:pPr>
              <w:jc w:val="center"/>
            </w:pPr>
            <w:r>
              <w:t>Артскважина и водонапорная башня-муниципальное образование  Новольвовское Кимовского района, водопроводные сети-муниципальное образование Кимовский район. Обслуживающая организация – ООО «Ресурс».</w:t>
            </w:r>
          </w:p>
        </w:tc>
      </w:tr>
      <w:tr w:rsidR="000834AA" w:rsidTr="00AF7E5F">
        <w:trPr>
          <w:jc w:val="center"/>
        </w:trPr>
        <w:tc>
          <w:tcPr>
            <w:tcW w:w="3936" w:type="dxa"/>
            <w:shd w:val="clear" w:color="auto" w:fill="auto"/>
            <w:vAlign w:val="center"/>
          </w:tcPr>
          <w:p w:rsidR="000834AA" w:rsidRDefault="000834AA" w:rsidP="00AF7E5F">
            <w:pPr>
              <w:jc w:val="center"/>
            </w:pPr>
            <w:r>
              <w:t>Население, обеспеченное водой</w:t>
            </w:r>
          </w:p>
        </w:tc>
        <w:tc>
          <w:tcPr>
            <w:tcW w:w="5635" w:type="dxa"/>
            <w:shd w:val="clear" w:color="auto" w:fill="auto"/>
            <w:vAlign w:val="center"/>
          </w:tcPr>
          <w:p w:rsidR="000834AA" w:rsidRDefault="000834AA" w:rsidP="00AF7E5F">
            <w:pPr>
              <w:jc w:val="center"/>
            </w:pPr>
            <w:r>
              <w:t>п.Новольвовск-1001 чел.</w:t>
            </w:r>
          </w:p>
        </w:tc>
      </w:tr>
      <w:tr w:rsidR="000834AA" w:rsidTr="00AF7E5F">
        <w:trPr>
          <w:jc w:val="center"/>
        </w:trPr>
        <w:tc>
          <w:tcPr>
            <w:tcW w:w="3936" w:type="dxa"/>
            <w:shd w:val="clear" w:color="auto" w:fill="auto"/>
            <w:vAlign w:val="center"/>
          </w:tcPr>
          <w:p w:rsidR="000834AA" w:rsidRDefault="000834AA" w:rsidP="00AF7E5F">
            <w:pPr>
              <w:jc w:val="center"/>
            </w:pPr>
            <w:r>
              <w:t>Предприятия, обеспеченные водой</w:t>
            </w:r>
          </w:p>
        </w:tc>
        <w:tc>
          <w:tcPr>
            <w:tcW w:w="5635" w:type="dxa"/>
            <w:shd w:val="clear" w:color="auto" w:fill="auto"/>
            <w:vAlign w:val="center"/>
          </w:tcPr>
          <w:p w:rsidR="000834AA" w:rsidRDefault="000834AA" w:rsidP="00AF7E5F">
            <w:pPr>
              <w:jc w:val="center"/>
            </w:pPr>
            <w:r>
              <w:t>имеются</w:t>
            </w:r>
          </w:p>
        </w:tc>
      </w:tr>
      <w:tr w:rsidR="000834AA" w:rsidTr="00AF7E5F">
        <w:trPr>
          <w:jc w:val="center"/>
        </w:trPr>
        <w:tc>
          <w:tcPr>
            <w:tcW w:w="3936" w:type="dxa"/>
            <w:shd w:val="clear" w:color="auto" w:fill="auto"/>
            <w:vAlign w:val="center"/>
          </w:tcPr>
          <w:p w:rsidR="000834AA" w:rsidRDefault="000834AA" w:rsidP="00AF7E5F">
            <w:pPr>
              <w:jc w:val="center"/>
            </w:pPr>
            <w:r>
              <w:t>Наличие и характеристика подкачивающих насосных станций и регулирующих резервуаров</w:t>
            </w:r>
          </w:p>
        </w:tc>
        <w:tc>
          <w:tcPr>
            <w:tcW w:w="5635" w:type="dxa"/>
            <w:shd w:val="clear" w:color="auto" w:fill="auto"/>
            <w:vAlign w:val="center"/>
          </w:tcPr>
          <w:p w:rsidR="000834AA" w:rsidRDefault="000834AA" w:rsidP="00AF7E5F">
            <w:r>
              <w:t>Накопительный резервуар полиэтиленовый – 2 шт. по 60 куб.м. Смонтированы в 2017 году.</w:t>
            </w:r>
          </w:p>
        </w:tc>
      </w:tr>
      <w:tr w:rsidR="000834AA" w:rsidTr="00AF7E5F">
        <w:trPr>
          <w:jc w:val="center"/>
        </w:trPr>
        <w:tc>
          <w:tcPr>
            <w:tcW w:w="3936" w:type="dxa"/>
            <w:shd w:val="clear" w:color="auto" w:fill="auto"/>
            <w:vAlign w:val="center"/>
          </w:tcPr>
          <w:p w:rsidR="000834AA" w:rsidRDefault="000834AA" w:rsidP="00AF7E5F">
            <w:pPr>
              <w:jc w:val="center"/>
            </w:pPr>
            <w:r>
              <w:t>Очистка воды</w:t>
            </w:r>
          </w:p>
        </w:tc>
        <w:tc>
          <w:tcPr>
            <w:tcW w:w="5635" w:type="dxa"/>
            <w:shd w:val="clear" w:color="auto" w:fill="auto"/>
            <w:vAlign w:val="center"/>
          </w:tcPr>
          <w:p w:rsidR="000834AA" w:rsidRDefault="000834AA" w:rsidP="00AF7E5F">
            <w:pPr>
              <w:jc w:val="center"/>
            </w:pPr>
            <w:r>
              <w:t>отсутствует</w:t>
            </w:r>
          </w:p>
        </w:tc>
      </w:tr>
      <w:tr w:rsidR="000834AA" w:rsidRPr="006F3D54" w:rsidTr="00AF7E5F">
        <w:trPr>
          <w:jc w:val="center"/>
        </w:trPr>
        <w:tc>
          <w:tcPr>
            <w:tcW w:w="3936" w:type="dxa"/>
            <w:shd w:val="clear" w:color="auto" w:fill="auto"/>
            <w:vAlign w:val="center"/>
          </w:tcPr>
          <w:p w:rsidR="000834AA" w:rsidRDefault="000834AA" w:rsidP="00AF7E5F">
            <w:pPr>
              <w:jc w:val="center"/>
            </w:pPr>
            <w:r>
              <w:t>Водопроводные сети</w:t>
            </w:r>
          </w:p>
        </w:tc>
        <w:tc>
          <w:tcPr>
            <w:tcW w:w="5635" w:type="dxa"/>
            <w:shd w:val="clear" w:color="auto" w:fill="auto"/>
            <w:vAlign w:val="center"/>
          </w:tcPr>
          <w:p w:rsidR="000834AA" w:rsidRDefault="000834AA" w:rsidP="00AF7E5F">
            <w:pPr>
              <w:jc w:val="center"/>
            </w:pPr>
            <w:r>
              <w:t>Общая протяженность-7777, в том числе:</w:t>
            </w:r>
          </w:p>
          <w:p w:rsidR="000834AA" w:rsidRDefault="000834AA" w:rsidP="00AF7E5F">
            <w:pPr>
              <w:jc w:val="center"/>
            </w:pPr>
            <w:r w:rsidRPr="00125504">
              <w:rPr>
                <w:lang w:val="en-US"/>
              </w:rPr>
              <w:t>L</w:t>
            </w:r>
            <w:r w:rsidRPr="005752D6">
              <w:t>-</w:t>
            </w:r>
            <w:r>
              <w:t>300м, диаметр-100, материал- стальной,</w:t>
            </w:r>
          </w:p>
          <w:p w:rsidR="000834AA" w:rsidRPr="005752D6" w:rsidRDefault="000834AA" w:rsidP="00AF7E5F">
            <w:pPr>
              <w:jc w:val="center"/>
            </w:pPr>
            <w:r>
              <w:t>год ввода в эксплуатацию 1989.</w:t>
            </w:r>
          </w:p>
          <w:p w:rsidR="000834AA" w:rsidRDefault="000834AA" w:rsidP="00AF7E5F">
            <w:pPr>
              <w:jc w:val="center"/>
            </w:pPr>
            <w:r w:rsidRPr="00125504">
              <w:rPr>
                <w:lang w:val="en-US"/>
              </w:rPr>
              <w:t>L</w:t>
            </w:r>
            <w:r>
              <w:t>-6217 м, диаметр- 110 мм, материал-ПЭ,</w:t>
            </w:r>
          </w:p>
          <w:p w:rsidR="000834AA" w:rsidRDefault="000834AA" w:rsidP="00AF7E5F">
            <w:pPr>
              <w:jc w:val="center"/>
            </w:pPr>
            <w:r>
              <w:t>год реконструкции-2014.</w:t>
            </w:r>
          </w:p>
          <w:p w:rsidR="000834AA" w:rsidRPr="009E05C7" w:rsidRDefault="000834AA" w:rsidP="00AF7E5F">
            <w:pPr>
              <w:jc w:val="center"/>
            </w:pPr>
            <w:r>
              <w:rPr>
                <w:lang w:val="en-US"/>
              </w:rPr>
              <w:t>L</w:t>
            </w:r>
            <w:r w:rsidRPr="009E05C7">
              <w:t xml:space="preserve">- </w:t>
            </w:r>
            <w:r>
              <w:t>1260, диаметр-63мм, материал-ПЭ, год реконструкции-2016</w:t>
            </w:r>
          </w:p>
        </w:tc>
      </w:tr>
      <w:tr w:rsidR="000834AA" w:rsidTr="00AF7E5F">
        <w:trPr>
          <w:jc w:val="center"/>
        </w:trPr>
        <w:tc>
          <w:tcPr>
            <w:tcW w:w="3936" w:type="dxa"/>
            <w:shd w:val="clear" w:color="auto" w:fill="auto"/>
            <w:vAlign w:val="center"/>
          </w:tcPr>
          <w:p w:rsidR="000834AA" w:rsidRDefault="000834AA" w:rsidP="00AF7E5F">
            <w:pPr>
              <w:jc w:val="center"/>
            </w:pPr>
            <w:r>
              <w:t>Колодцы на водопроводных сетях</w:t>
            </w:r>
          </w:p>
        </w:tc>
        <w:tc>
          <w:tcPr>
            <w:tcW w:w="5635" w:type="dxa"/>
            <w:shd w:val="clear" w:color="auto" w:fill="auto"/>
            <w:vAlign w:val="center"/>
          </w:tcPr>
          <w:p w:rsidR="000834AA" w:rsidRDefault="000834AA" w:rsidP="00AF7E5F">
            <w:pPr>
              <w:jc w:val="center"/>
            </w:pPr>
            <w:r>
              <w:t>Колодцы -53 шт.</w:t>
            </w:r>
          </w:p>
          <w:p w:rsidR="000834AA" w:rsidRDefault="000834AA" w:rsidP="00AF7E5F">
            <w:pPr>
              <w:jc w:val="center"/>
            </w:pPr>
            <w:r>
              <w:lastRenderedPageBreak/>
              <w:t>Конструкции- сборные ж/б  Д-1,0м, Н-2м</w:t>
            </w:r>
          </w:p>
          <w:p w:rsidR="000834AA" w:rsidRDefault="000834AA" w:rsidP="00AF7E5F">
            <w:pPr>
              <w:jc w:val="center"/>
            </w:pPr>
            <w:r>
              <w:t>Год постойки-2002.</w:t>
            </w:r>
          </w:p>
        </w:tc>
      </w:tr>
      <w:tr w:rsidR="000834AA" w:rsidTr="00AF7E5F">
        <w:trPr>
          <w:jc w:val="center"/>
        </w:trPr>
        <w:tc>
          <w:tcPr>
            <w:tcW w:w="3936" w:type="dxa"/>
            <w:shd w:val="clear" w:color="auto" w:fill="auto"/>
            <w:vAlign w:val="center"/>
          </w:tcPr>
          <w:p w:rsidR="000834AA" w:rsidRDefault="000834AA" w:rsidP="00AF7E5F">
            <w:pPr>
              <w:jc w:val="center"/>
            </w:pPr>
            <w:r>
              <w:lastRenderedPageBreak/>
              <w:t>Запорная арматура</w:t>
            </w:r>
          </w:p>
        </w:tc>
        <w:tc>
          <w:tcPr>
            <w:tcW w:w="5635" w:type="dxa"/>
            <w:shd w:val="clear" w:color="auto" w:fill="auto"/>
            <w:vAlign w:val="center"/>
          </w:tcPr>
          <w:p w:rsidR="000834AA" w:rsidRDefault="000834AA" w:rsidP="00AF7E5F">
            <w:pPr>
              <w:jc w:val="center"/>
            </w:pPr>
            <w:r>
              <w:t>Задвижки- 5 шт., Д-110мм, мат-л- чугун</w:t>
            </w:r>
          </w:p>
          <w:p w:rsidR="000834AA" w:rsidRDefault="000834AA" w:rsidP="00AF7E5F">
            <w:pPr>
              <w:jc w:val="center"/>
            </w:pPr>
            <w:r>
              <w:t>Вентиль -51 шт., диаметр -32-63мм, материал- чугунные.</w:t>
            </w:r>
          </w:p>
        </w:tc>
      </w:tr>
      <w:tr w:rsidR="000834AA" w:rsidTr="00AF7E5F">
        <w:trPr>
          <w:jc w:val="center"/>
        </w:trPr>
        <w:tc>
          <w:tcPr>
            <w:tcW w:w="3936" w:type="dxa"/>
            <w:shd w:val="clear" w:color="auto" w:fill="auto"/>
            <w:vAlign w:val="center"/>
          </w:tcPr>
          <w:p w:rsidR="000834AA" w:rsidRDefault="000834AA" w:rsidP="00AF7E5F">
            <w:pPr>
              <w:jc w:val="center"/>
            </w:pPr>
            <w:r>
              <w:t>Расход воды</w:t>
            </w:r>
          </w:p>
        </w:tc>
        <w:tc>
          <w:tcPr>
            <w:tcW w:w="5635" w:type="dxa"/>
            <w:shd w:val="clear" w:color="auto" w:fill="auto"/>
            <w:vAlign w:val="center"/>
          </w:tcPr>
          <w:p w:rsidR="000834AA" w:rsidRDefault="000834AA" w:rsidP="00AF7E5F">
            <w:pPr>
              <w:jc w:val="center"/>
            </w:pPr>
            <w:r>
              <w:t>130 куб.м/сут.</w:t>
            </w:r>
          </w:p>
        </w:tc>
      </w:tr>
      <w:tr w:rsidR="000834AA" w:rsidTr="00AF7E5F">
        <w:trPr>
          <w:jc w:val="center"/>
        </w:trPr>
        <w:tc>
          <w:tcPr>
            <w:tcW w:w="3936" w:type="dxa"/>
            <w:shd w:val="clear" w:color="auto" w:fill="auto"/>
            <w:vAlign w:val="center"/>
          </w:tcPr>
          <w:p w:rsidR="000834AA" w:rsidRDefault="000834AA" w:rsidP="00AF7E5F">
            <w:pPr>
              <w:jc w:val="center"/>
            </w:pPr>
            <w:r>
              <w:t>Расход воды на пожаротушение</w:t>
            </w:r>
          </w:p>
        </w:tc>
        <w:tc>
          <w:tcPr>
            <w:tcW w:w="5635" w:type="dxa"/>
            <w:shd w:val="clear" w:color="auto" w:fill="auto"/>
            <w:vAlign w:val="center"/>
          </w:tcPr>
          <w:p w:rsidR="000834AA" w:rsidRDefault="000834AA" w:rsidP="00AF7E5F">
            <w:pPr>
              <w:jc w:val="center"/>
            </w:pPr>
            <w:r>
              <w:t>нет данных</w:t>
            </w:r>
          </w:p>
        </w:tc>
      </w:tr>
      <w:tr w:rsidR="000834AA" w:rsidTr="00AF7E5F">
        <w:trPr>
          <w:jc w:val="center"/>
        </w:trPr>
        <w:tc>
          <w:tcPr>
            <w:tcW w:w="3936" w:type="dxa"/>
            <w:shd w:val="clear" w:color="auto" w:fill="auto"/>
            <w:vAlign w:val="center"/>
          </w:tcPr>
          <w:p w:rsidR="000834AA" w:rsidRDefault="000834AA" w:rsidP="00AF7E5F">
            <w:pPr>
              <w:jc w:val="center"/>
            </w:pPr>
            <w:r>
              <w:t>Наличие пожарных гидрантов</w:t>
            </w:r>
          </w:p>
        </w:tc>
        <w:tc>
          <w:tcPr>
            <w:tcW w:w="5635" w:type="dxa"/>
            <w:shd w:val="clear" w:color="auto" w:fill="auto"/>
            <w:vAlign w:val="center"/>
          </w:tcPr>
          <w:p w:rsidR="000834AA" w:rsidRDefault="000834AA" w:rsidP="00AF7E5F">
            <w:pPr>
              <w:jc w:val="center"/>
            </w:pPr>
            <w:r>
              <w:t>8 шт.</w:t>
            </w:r>
          </w:p>
        </w:tc>
      </w:tr>
      <w:tr w:rsidR="000834AA" w:rsidTr="00AF7E5F">
        <w:trPr>
          <w:jc w:val="center"/>
        </w:trPr>
        <w:tc>
          <w:tcPr>
            <w:tcW w:w="3936" w:type="dxa"/>
            <w:shd w:val="clear" w:color="auto" w:fill="auto"/>
            <w:vAlign w:val="center"/>
          </w:tcPr>
          <w:p w:rsidR="000834AA" w:rsidRDefault="000834AA" w:rsidP="00AF7E5F">
            <w:pPr>
              <w:jc w:val="center"/>
            </w:pPr>
            <w:r>
              <w:t>Объем неучтенных расходов и потерь</w:t>
            </w:r>
          </w:p>
        </w:tc>
        <w:tc>
          <w:tcPr>
            <w:tcW w:w="5635" w:type="dxa"/>
            <w:shd w:val="clear" w:color="auto" w:fill="auto"/>
            <w:vAlign w:val="center"/>
          </w:tcPr>
          <w:p w:rsidR="000834AA" w:rsidRDefault="000834AA" w:rsidP="00AF7E5F">
            <w:pPr>
              <w:jc w:val="center"/>
            </w:pPr>
            <w:r>
              <w:t>нет данных</w:t>
            </w:r>
          </w:p>
        </w:tc>
      </w:tr>
      <w:tr w:rsidR="000834AA" w:rsidTr="00AF7E5F">
        <w:trPr>
          <w:jc w:val="center"/>
        </w:trPr>
        <w:tc>
          <w:tcPr>
            <w:tcW w:w="3936" w:type="dxa"/>
            <w:shd w:val="clear" w:color="auto" w:fill="auto"/>
            <w:vAlign w:val="center"/>
          </w:tcPr>
          <w:p w:rsidR="000834AA" w:rsidRDefault="000834AA" w:rsidP="00AF7E5F">
            <w:pPr>
              <w:jc w:val="center"/>
            </w:pPr>
            <w:r>
              <w:t>Соответствие качества воды, подаваемой в сеть, нормативным показателям</w:t>
            </w:r>
          </w:p>
        </w:tc>
        <w:tc>
          <w:tcPr>
            <w:tcW w:w="5635" w:type="dxa"/>
            <w:shd w:val="clear" w:color="auto" w:fill="auto"/>
            <w:vAlign w:val="center"/>
          </w:tcPr>
          <w:p w:rsidR="000834AA" w:rsidRDefault="000834AA" w:rsidP="00AF7E5F">
            <w:pPr>
              <w:jc w:val="center"/>
            </w:pPr>
            <w:r>
              <w:t>соответствует</w:t>
            </w:r>
          </w:p>
        </w:tc>
      </w:tr>
      <w:tr w:rsidR="000834AA" w:rsidTr="00AF7E5F">
        <w:trPr>
          <w:jc w:val="center"/>
        </w:trPr>
        <w:tc>
          <w:tcPr>
            <w:tcW w:w="3936" w:type="dxa"/>
            <w:shd w:val="clear" w:color="auto" w:fill="auto"/>
            <w:vAlign w:val="center"/>
          </w:tcPr>
          <w:p w:rsidR="000834AA" w:rsidRDefault="000834AA" w:rsidP="00AF7E5F">
            <w:pPr>
              <w:jc w:val="center"/>
            </w:pPr>
            <w:r>
              <w:t>Обеспеченность узлами учета</w:t>
            </w:r>
          </w:p>
        </w:tc>
        <w:tc>
          <w:tcPr>
            <w:tcW w:w="5635" w:type="dxa"/>
            <w:shd w:val="clear" w:color="auto" w:fill="auto"/>
            <w:vAlign w:val="center"/>
          </w:tcPr>
          <w:p w:rsidR="000834AA" w:rsidRDefault="000834AA" w:rsidP="00AF7E5F">
            <w:pPr>
              <w:jc w:val="center"/>
            </w:pPr>
            <w:r>
              <w:t>нет данных</w:t>
            </w:r>
          </w:p>
        </w:tc>
      </w:tr>
      <w:tr w:rsidR="000834AA" w:rsidTr="00AF7E5F">
        <w:trPr>
          <w:jc w:val="center"/>
        </w:trPr>
        <w:tc>
          <w:tcPr>
            <w:tcW w:w="3936" w:type="dxa"/>
            <w:shd w:val="clear" w:color="auto" w:fill="auto"/>
            <w:vAlign w:val="center"/>
          </w:tcPr>
          <w:p w:rsidR="000834AA" w:rsidRDefault="000834AA" w:rsidP="00AF7E5F">
            <w:pPr>
              <w:jc w:val="center"/>
            </w:pPr>
            <w:r>
              <w:t>Дополнительная  информация</w:t>
            </w:r>
          </w:p>
        </w:tc>
        <w:tc>
          <w:tcPr>
            <w:tcW w:w="5635" w:type="dxa"/>
            <w:shd w:val="clear" w:color="auto" w:fill="auto"/>
            <w:vAlign w:val="center"/>
          </w:tcPr>
          <w:p w:rsidR="000834AA" w:rsidRDefault="000834AA" w:rsidP="00AF7E5F">
            <w:pPr>
              <w:jc w:val="center"/>
            </w:pPr>
            <w:r>
              <w:t>нет</w:t>
            </w:r>
          </w:p>
        </w:tc>
      </w:tr>
      <w:tr w:rsidR="000834AA" w:rsidTr="00AF7E5F">
        <w:trPr>
          <w:jc w:val="center"/>
        </w:trPr>
        <w:tc>
          <w:tcPr>
            <w:tcW w:w="3936" w:type="dxa"/>
            <w:shd w:val="clear" w:color="auto" w:fill="auto"/>
            <w:vAlign w:val="center"/>
          </w:tcPr>
          <w:p w:rsidR="000834AA" w:rsidRDefault="000834AA" w:rsidP="00AF7E5F">
            <w:pPr>
              <w:jc w:val="center"/>
            </w:pPr>
            <w:r>
              <w:t>Состояние системы водоснабжения, % износа</w:t>
            </w:r>
          </w:p>
        </w:tc>
        <w:tc>
          <w:tcPr>
            <w:tcW w:w="5635" w:type="dxa"/>
            <w:shd w:val="clear" w:color="auto" w:fill="auto"/>
            <w:vAlign w:val="center"/>
          </w:tcPr>
          <w:p w:rsidR="000834AA" w:rsidRDefault="000834AA" w:rsidP="00AF7E5F">
            <w:pPr>
              <w:jc w:val="center"/>
            </w:pPr>
            <w:r>
              <w:t>3</w:t>
            </w:r>
          </w:p>
        </w:tc>
      </w:tr>
    </w:tbl>
    <w:p w:rsidR="000834AA" w:rsidRDefault="000834AA" w:rsidP="000834AA">
      <w:pPr>
        <w:pStyle w:val="Aff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firstLine="709"/>
        <w:jc w:val="center"/>
        <w:rPr>
          <w:rFonts w:ascii="Times New Roman" w:hAnsi="Times New Roman"/>
          <w:b/>
          <w:color w:val="auto"/>
          <w:szCs w:val="24"/>
        </w:rPr>
      </w:pPr>
    </w:p>
    <w:p w:rsidR="000834AA" w:rsidRPr="00176342" w:rsidRDefault="000834AA" w:rsidP="000834AA">
      <w:pPr>
        <w:pStyle w:val="Aff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firstLine="709"/>
        <w:jc w:val="center"/>
        <w:rPr>
          <w:rFonts w:ascii="Times New Roman" w:hAnsi="Times New Roman"/>
          <w:b/>
          <w:color w:val="auto"/>
          <w:szCs w:val="24"/>
        </w:rPr>
      </w:pPr>
      <w:r>
        <w:rPr>
          <w:rFonts w:ascii="Times New Roman" w:hAnsi="Times New Roman"/>
          <w:b/>
          <w:color w:val="auto"/>
          <w:szCs w:val="24"/>
        </w:rPr>
        <w:t>с.Хитровщина</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w:t>
      </w:r>
      <w:r w:rsidRPr="00176342">
        <w:rPr>
          <w:sz w:val="24"/>
          <w:szCs w:val="24"/>
        </w:rPr>
        <w:t>.1.</w:t>
      </w:r>
      <w:r>
        <w:rPr>
          <w:sz w:val="24"/>
          <w:szCs w:val="24"/>
        </w:rPr>
        <w:t>42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635"/>
      </w:tblGrid>
      <w:tr w:rsidR="000834AA" w:rsidTr="00AF7E5F">
        <w:tc>
          <w:tcPr>
            <w:tcW w:w="3936" w:type="dxa"/>
            <w:shd w:val="clear" w:color="auto" w:fill="auto"/>
            <w:vAlign w:val="center"/>
          </w:tcPr>
          <w:p w:rsidR="000834AA" w:rsidRDefault="000834AA" w:rsidP="00AF7E5F">
            <w:pPr>
              <w:jc w:val="center"/>
            </w:pPr>
            <w:r>
              <w:t>Источник водоснабжения</w:t>
            </w:r>
            <w:r w:rsidRPr="00125504">
              <w:rPr>
                <w:b/>
              </w:rPr>
              <w:t>: артезианская скважина</w:t>
            </w:r>
          </w:p>
        </w:tc>
        <w:tc>
          <w:tcPr>
            <w:tcW w:w="5635" w:type="dxa"/>
            <w:shd w:val="clear" w:color="auto" w:fill="auto"/>
            <w:vAlign w:val="center"/>
          </w:tcPr>
          <w:p w:rsidR="000834AA" w:rsidRDefault="000834AA" w:rsidP="00AF7E5F">
            <w:pPr>
              <w:jc w:val="center"/>
            </w:pPr>
            <w:r>
              <w:t>Тульская область, Кимовский район, с.Хитровщина</w:t>
            </w:r>
          </w:p>
        </w:tc>
      </w:tr>
      <w:tr w:rsidR="000834AA" w:rsidTr="00AF7E5F">
        <w:tc>
          <w:tcPr>
            <w:tcW w:w="3936" w:type="dxa"/>
            <w:shd w:val="clear" w:color="auto" w:fill="auto"/>
            <w:vAlign w:val="center"/>
          </w:tcPr>
          <w:p w:rsidR="000834AA" w:rsidRDefault="000834AA" w:rsidP="00AF7E5F">
            <w:pPr>
              <w:jc w:val="center"/>
            </w:pPr>
            <w:r>
              <w:t>Артезианская скважина</w:t>
            </w:r>
          </w:p>
        </w:tc>
        <w:tc>
          <w:tcPr>
            <w:tcW w:w="5635" w:type="dxa"/>
            <w:shd w:val="clear" w:color="auto" w:fill="auto"/>
            <w:vAlign w:val="center"/>
          </w:tcPr>
          <w:p w:rsidR="000834AA" w:rsidRDefault="000834AA" w:rsidP="00AF7E5F">
            <w:pPr>
              <w:jc w:val="center"/>
            </w:pPr>
            <w:r>
              <w:t>Расположена в западной части населенного пункта.</w:t>
            </w:r>
          </w:p>
          <w:p w:rsidR="000834AA" w:rsidRDefault="000834AA" w:rsidP="00AF7E5F">
            <w:pPr>
              <w:jc w:val="center"/>
            </w:pPr>
            <w:r>
              <w:t>Вертикальный водопровод:</w:t>
            </w:r>
          </w:p>
          <w:p w:rsidR="000834AA" w:rsidRDefault="000834AA" w:rsidP="00AF7E5F">
            <w:pPr>
              <w:jc w:val="center"/>
            </w:pPr>
            <w:r>
              <w:t>Протяженность -  75 м,</w:t>
            </w:r>
          </w:p>
          <w:p w:rsidR="000834AA" w:rsidRDefault="000834AA" w:rsidP="00AF7E5F">
            <w:pPr>
              <w:jc w:val="center"/>
            </w:pPr>
            <w:r>
              <w:t>диаметр -  80 мм,</w:t>
            </w:r>
          </w:p>
          <w:p w:rsidR="000834AA" w:rsidRDefault="000834AA" w:rsidP="00AF7E5F">
            <w:pPr>
              <w:jc w:val="center"/>
            </w:pPr>
            <w:r>
              <w:t>материал труб- стальные. Требуется замена на полиэтиленовый водопровод.</w:t>
            </w:r>
          </w:p>
          <w:p w:rsidR="000834AA" w:rsidRDefault="000834AA" w:rsidP="00AF7E5F">
            <w:pPr>
              <w:jc w:val="center"/>
            </w:pPr>
            <w:r>
              <w:t>Глубинный насос- ЭЦВ 8-25-100.</w:t>
            </w:r>
          </w:p>
          <w:p w:rsidR="000834AA" w:rsidRDefault="000834AA" w:rsidP="00AF7E5F">
            <w:pPr>
              <w:jc w:val="center"/>
            </w:pPr>
            <w:r>
              <w:t>Автоматическое управление.</w:t>
            </w:r>
          </w:p>
          <w:p w:rsidR="000834AA" w:rsidRDefault="000834AA" w:rsidP="00AF7E5F">
            <w:pPr>
              <w:jc w:val="center"/>
            </w:pPr>
            <w:r>
              <w:t>Установлено ЧРП, год установки-2016.</w:t>
            </w:r>
          </w:p>
        </w:tc>
      </w:tr>
      <w:tr w:rsidR="000834AA" w:rsidTr="00AF7E5F">
        <w:tc>
          <w:tcPr>
            <w:tcW w:w="3936" w:type="dxa"/>
            <w:shd w:val="clear" w:color="auto" w:fill="auto"/>
            <w:vAlign w:val="center"/>
          </w:tcPr>
          <w:p w:rsidR="000834AA" w:rsidRDefault="000834AA" w:rsidP="00AF7E5F">
            <w:pPr>
              <w:jc w:val="center"/>
            </w:pPr>
            <w:r>
              <w:t>Водонапорная башня</w:t>
            </w:r>
          </w:p>
        </w:tc>
        <w:tc>
          <w:tcPr>
            <w:tcW w:w="5635" w:type="dxa"/>
            <w:shd w:val="clear" w:color="auto" w:fill="auto"/>
            <w:vAlign w:val="center"/>
          </w:tcPr>
          <w:p w:rsidR="000834AA" w:rsidRDefault="000834AA" w:rsidP="00AF7E5F">
            <w:pPr>
              <w:jc w:val="center"/>
            </w:pPr>
            <w:r>
              <w:t>Расположена:  в западной части населенного пункта.</w:t>
            </w:r>
          </w:p>
          <w:p w:rsidR="000834AA" w:rsidRDefault="000834AA" w:rsidP="00AF7E5F">
            <w:pPr>
              <w:jc w:val="center"/>
            </w:pPr>
            <w:r>
              <w:t>Высота- 12м,</w:t>
            </w:r>
          </w:p>
          <w:p w:rsidR="000834AA" w:rsidRDefault="000834AA" w:rsidP="00AF7E5F">
            <w:pPr>
              <w:jc w:val="center"/>
            </w:pPr>
            <w:r>
              <w:t>объем- 21  куб.м,</w:t>
            </w:r>
          </w:p>
          <w:p w:rsidR="000834AA" w:rsidRDefault="000834AA" w:rsidP="00AF7E5F">
            <w:pPr>
              <w:jc w:val="center"/>
            </w:pPr>
            <w:r>
              <w:t>год ввода в эксплуатацию -1974.</w:t>
            </w:r>
          </w:p>
          <w:p w:rsidR="000834AA" w:rsidRDefault="000834AA" w:rsidP="00AF7E5F">
            <w:pPr>
              <w:jc w:val="center"/>
            </w:pPr>
            <w:r>
              <w:t>Техническое состояние - требуется замена.</w:t>
            </w:r>
          </w:p>
        </w:tc>
      </w:tr>
      <w:tr w:rsidR="000834AA" w:rsidTr="00AF7E5F">
        <w:tc>
          <w:tcPr>
            <w:tcW w:w="3936" w:type="dxa"/>
            <w:shd w:val="clear" w:color="auto" w:fill="auto"/>
            <w:vAlign w:val="center"/>
          </w:tcPr>
          <w:p w:rsidR="000834AA" w:rsidRDefault="000834AA" w:rsidP="00AF7E5F">
            <w:pPr>
              <w:jc w:val="center"/>
            </w:pPr>
            <w:r>
              <w:t>Насосная станция</w:t>
            </w:r>
          </w:p>
        </w:tc>
        <w:tc>
          <w:tcPr>
            <w:tcW w:w="5635" w:type="dxa"/>
            <w:shd w:val="clear" w:color="auto" w:fill="auto"/>
            <w:vAlign w:val="center"/>
          </w:tcPr>
          <w:p w:rsidR="000834AA" w:rsidRDefault="000834AA" w:rsidP="00AF7E5F">
            <w:pPr>
              <w:jc w:val="center"/>
            </w:pPr>
            <w:r>
              <w:t>Из листовой стали, установлена в 2016 г.</w:t>
            </w:r>
          </w:p>
        </w:tc>
      </w:tr>
      <w:tr w:rsidR="000834AA" w:rsidTr="00AF7E5F">
        <w:tc>
          <w:tcPr>
            <w:tcW w:w="3936" w:type="dxa"/>
            <w:shd w:val="clear" w:color="auto" w:fill="auto"/>
            <w:vAlign w:val="center"/>
          </w:tcPr>
          <w:p w:rsidR="000834AA" w:rsidRDefault="000834AA" w:rsidP="00AF7E5F">
            <w:pPr>
              <w:jc w:val="center"/>
            </w:pPr>
            <w:r>
              <w:t>Собственник элементов системы  водоснабжения  и обслуживающая организация</w:t>
            </w:r>
          </w:p>
        </w:tc>
        <w:tc>
          <w:tcPr>
            <w:tcW w:w="5635" w:type="dxa"/>
            <w:shd w:val="clear" w:color="auto" w:fill="auto"/>
            <w:vAlign w:val="center"/>
          </w:tcPr>
          <w:p w:rsidR="000834AA" w:rsidRDefault="000834AA" w:rsidP="00AF7E5F">
            <w:pPr>
              <w:jc w:val="center"/>
            </w:pPr>
            <w:r>
              <w:t>Артскважина и водонапорная башня-муниципальное образование  Кимовский район, водопроводные сети-муниципальное образование Кимовский район</w:t>
            </w:r>
          </w:p>
        </w:tc>
      </w:tr>
      <w:tr w:rsidR="000834AA" w:rsidTr="00AF7E5F">
        <w:tc>
          <w:tcPr>
            <w:tcW w:w="3936" w:type="dxa"/>
            <w:shd w:val="clear" w:color="auto" w:fill="auto"/>
            <w:vAlign w:val="center"/>
          </w:tcPr>
          <w:p w:rsidR="000834AA" w:rsidRDefault="000834AA" w:rsidP="00AF7E5F">
            <w:pPr>
              <w:jc w:val="center"/>
            </w:pPr>
            <w:r>
              <w:t>Население, обеспеченное водой</w:t>
            </w:r>
          </w:p>
        </w:tc>
        <w:tc>
          <w:tcPr>
            <w:tcW w:w="5635" w:type="dxa"/>
            <w:shd w:val="clear" w:color="auto" w:fill="auto"/>
            <w:vAlign w:val="center"/>
          </w:tcPr>
          <w:p w:rsidR="000834AA" w:rsidRDefault="000834AA" w:rsidP="00AF7E5F">
            <w:pPr>
              <w:jc w:val="center"/>
            </w:pPr>
            <w:r>
              <w:t>с.Хитровщина-406 чел.</w:t>
            </w:r>
          </w:p>
        </w:tc>
      </w:tr>
      <w:tr w:rsidR="000834AA" w:rsidTr="00AF7E5F">
        <w:tc>
          <w:tcPr>
            <w:tcW w:w="3936" w:type="dxa"/>
            <w:shd w:val="clear" w:color="auto" w:fill="auto"/>
            <w:vAlign w:val="center"/>
          </w:tcPr>
          <w:p w:rsidR="000834AA" w:rsidRDefault="000834AA" w:rsidP="00AF7E5F">
            <w:pPr>
              <w:jc w:val="center"/>
            </w:pPr>
            <w:r>
              <w:t>Предприятия, обеспеченные водой</w:t>
            </w:r>
          </w:p>
        </w:tc>
        <w:tc>
          <w:tcPr>
            <w:tcW w:w="5635" w:type="dxa"/>
            <w:shd w:val="clear" w:color="auto" w:fill="auto"/>
            <w:vAlign w:val="center"/>
          </w:tcPr>
          <w:p w:rsidR="000834AA" w:rsidRDefault="000834AA" w:rsidP="00AF7E5F">
            <w:pPr>
              <w:jc w:val="center"/>
            </w:pPr>
            <w:r>
              <w:t>МБОУ Хитровщинская СОШ, храм, ФАП</w:t>
            </w:r>
          </w:p>
        </w:tc>
      </w:tr>
      <w:tr w:rsidR="000834AA" w:rsidTr="00AF7E5F">
        <w:tc>
          <w:tcPr>
            <w:tcW w:w="3936" w:type="dxa"/>
            <w:shd w:val="clear" w:color="auto" w:fill="auto"/>
            <w:vAlign w:val="center"/>
          </w:tcPr>
          <w:p w:rsidR="000834AA" w:rsidRDefault="000834AA" w:rsidP="00AF7E5F">
            <w:pPr>
              <w:jc w:val="center"/>
            </w:pPr>
            <w:r>
              <w:t>Наличие и характеристика подкачивающих насосных станций и регулирующих резервуаров</w:t>
            </w:r>
          </w:p>
        </w:tc>
        <w:tc>
          <w:tcPr>
            <w:tcW w:w="5635" w:type="dxa"/>
            <w:shd w:val="clear" w:color="auto" w:fill="auto"/>
            <w:vAlign w:val="center"/>
          </w:tcPr>
          <w:p w:rsidR="000834AA" w:rsidRDefault="000834AA" w:rsidP="00AF7E5F">
            <w:pPr>
              <w:jc w:val="center"/>
            </w:pPr>
            <w:r>
              <w:t>нет</w:t>
            </w:r>
          </w:p>
        </w:tc>
      </w:tr>
      <w:tr w:rsidR="000834AA" w:rsidTr="00AF7E5F">
        <w:tc>
          <w:tcPr>
            <w:tcW w:w="3936" w:type="dxa"/>
            <w:shd w:val="clear" w:color="auto" w:fill="auto"/>
            <w:vAlign w:val="center"/>
          </w:tcPr>
          <w:p w:rsidR="000834AA" w:rsidRDefault="000834AA" w:rsidP="00AF7E5F">
            <w:pPr>
              <w:jc w:val="center"/>
            </w:pPr>
            <w:r>
              <w:t>Очистка воды</w:t>
            </w:r>
          </w:p>
        </w:tc>
        <w:tc>
          <w:tcPr>
            <w:tcW w:w="5635" w:type="dxa"/>
            <w:shd w:val="clear" w:color="auto" w:fill="auto"/>
            <w:vAlign w:val="center"/>
          </w:tcPr>
          <w:p w:rsidR="000834AA" w:rsidRDefault="000834AA" w:rsidP="00AF7E5F">
            <w:pPr>
              <w:jc w:val="center"/>
            </w:pPr>
            <w:r>
              <w:t>отсутствует</w:t>
            </w:r>
          </w:p>
        </w:tc>
      </w:tr>
      <w:tr w:rsidR="000834AA" w:rsidRPr="006F3D54" w:rsidTr="00AF7E5F">
        <w:tc>
          <w:tcPr>
            <w:tcW w:w="3936" w:type="dxa"/>
            <w:shd w:val="clear" w:color="auto" w:fill="auto"/>
            <w:vAlign w:val="center"/>
          </w:tcPr>
          <w:p w:rsidR="000834AA" w:rsidRDefault="000834AA" w:rsidP="00AF7E5F">
            <w:pPr>
              <w:jc w:val="center"/>
            </w:pPr>
            <w:r>
              <w:t>Водопроводные сети</w:t>
            </w:r>
          </w:p>
        </w:tc>
        <w:tc>
          <w:tcPr>
            <w:tcW w:w="5635" w:type="dxa"/>
            <w:shd w:val="clear" w:color="auto" w:fill="auto"/>
            <w:vAlign w:val="center"/>
          </w:tcPr>
          <w:p w:rsidR="000834AA" w:rsidRDefault="000834AA" w:rsidP="00AF7E5F">
            <w:pPr>
              <w:jc w:val="center"/>
            </w:pPr>
            <w:r>
              <w:t>Общая протяженность-3500 м, в том числе:</w:t>
            </w:r>
          </w:p>
          <w:p w:rsidR="000834AA" w:rsidRDefault="000834AA" w:rsidP="00AF7E5F">
            <w:pPr>
              <w:jc w:val="center"/>
            </w:pPr>
            <w:r w:rsidRPr="00D77BAA">
              <w:t xml:space="preserve"> </w:t>
            </w:r>
            <w:r>
              <w:rPr>
                <w:lang w:val="en-US"/>
              </w:rPr>
              <w:t>L</w:t>
            </w:r>
            <w:r>
              <w:t>- 1969 м, диаметр- 100 мм, материал труб-чугунные, год ввода в эксплуатацию-1974.</w:t>
            </w:r>
          </w:p>
          <w:p w:rsidR="000834AA" w:rsidRPr="003348AD" w:rsidRDefault="000834AA" w:rsidP="00AF7E5F">
            <w:pPr>
              <w:jc w:val="center"/>
            </w:pPr>
            <w:r>
              <w:rPr>
                <w:lang w:val="en-US"/>
              </w:rPr>
              <w:t>L</w:t>
            </w:r>
            <w:r>
              <w:t>-1531м, диаметр-63мм,материал труб ПЭ, год капитального ремонта-2016-2017.</w:t>
            </w:r>
          </w:p>
        </w:tc>
      </w:tr>
      <w:tr w:rsidR="000834AA" w:rsidTr="00AF7E5F">
        <w:tc>
          <w:tcPr>
            <w:tcW w:w="3936" w:type="dxa"/>
            <w:shd w:val="clear" w:color="auto" w:fill="auto"/>
            <w:vAlign w:val="center"/>
          </w:tcPr>
          <w:p w:rsidR="000834AA" w:rsidRDefault="000834AA" w:rsidP="00AF7E5F">
            <w:pPr>
              <w:jc w:val="center"/>
            </w:pPr>
            <w:r>
              <w:lastRenderedPageBreak/>
              <w:t>Колодцы на водопроводных сетях</w:t>
            </w:r>
          </w:p>
        </w:tc>
        <w:tc>
          <w:tcPr>
            <w:tcW w:w="5635" w:type="dxa"/>
            <w:shd w:val="clear" w:color="auto" w:fill="auto"/>
            <w:vAlign w:val="center"/>
          </w:tcPr>
          <w:p w:rsidR="000834AA" w:rsidRDefault="000834AA" w:rsidP="00AF7E5F">
            <w:pPr>
              <w:jc w:val="center"/>
            </w:pPr>
            <w:r>
              <w:t>нет</w:t>
            </w:r>
          </w:p>
        </w:tc>
      </w:tr>
      <w:tr w:rsidR="000834AA" w:rsidTr="00AF7E5F">
        <w:tc>
          <w:tcPr>
            <w:tcW w:w="3936" w:type="dxa"/>
            <w:shd w:val="clear" w:color="auto" w:fill="auto"/>
            <w:vAlign w:val="center"/>
          </w:tcPr>
          <w:p w:rsidR="000834AA" w:rsidRDefault="000834AA" w:rsidP="00AF7E5F">
            <w:pPr>
              <w:jc w:val="center"/>
            </w:pPr>
            <w:r>
              <w:t>Запорная арматура</w:t>
            </w:r>
          </w:p>
        </w:tc>
        <w:tc>
          <w:tcPr>
            <w:tcW w:w="5635" w:type="dxa"/>
            <w:shd w:val="clear" w:color="auto" w:fill="auto"/>
            <w:vAlign w:val="center"/>
          </w:tcPr>
          <w:p w:rsidR="000834AA" w:rsidRDefault="000834AA" w:rsidP="00AF7E5F">
            <w:pPr>
              <w:jc w:val="center"/>
            </w:pPr>
            <w:r>
              <w:t>нет</w:t>
            </w:r>
          </w:p>
        </w:tc>
      </w:tr>
      <w:tr w:rsidR="000834AA" w:rsidTr="00AF7E5F">
        <w:tc>
          <w:tcPr>
            <w:tcW w:w="3936" w:type="dxa"/>
            <w:shd w:val="clear" w:color="auto" w:fill="auto"/>
            <w:vAlign w:val="center"/>
          </w:tcPr>
          <w:p w:rsidR="000834AA" w:rsidRDefault="000834AA" w:rsidP="00AF7E5F">
            <w:pPr>
              <w:jc w:val="center"/>
            </w:pPr>
            <w:r>
              <w:t>Расход воды</w:t>
            </w:r>
          </w:p>
        </w:tc>
        <w:tc>
          <w:tcPr>
            <w:tcW w:w="5635" w:type="dxa"/>
            <w:shd w:val="clear" w:color="auto" w:fill="auto"/>
            <w:vAlign w:val="center"/>
          </w:tcPr>
          <w:p w:rsidR="000834AA" w:rsidRDefault="000834AA" w:rsidP="00AF7E5F">
            <w:pPr>
              <w:jc w:val="center"/>
            </w:pPr>
            <w:r>
              <w:t>21 куб.м/сут.</w:t>
            </w:r>
          </w:p>
        </w:tc>
      </w:tr>
      <w:tr w:rsidR="000834AA" w:rsidTr="00AF7E5F">
        <w:tc>
          <w:tcPr>
            <w:tcW w:w="3936" w:type="dxa"/>
            <w:shd w:val="clear" w:color="auto" w:fill="auto"/>
            <w:vAlign w:val="center"/>
          </w:tcPr>
          <w:p w:rsidR="000834AA" w:rsidRDefault="000834AA" w:rsidP="00AF7E5F">
            <w:pPr>
              <w:jc w:val="center"/>
            </w:pPr>
            <w:r>
              <w:t>Расход воды на пожаротушение</w:t>
            </w:r>
          </w:p>
        </w:tc>
        <w:tc>
          <w:tcPr>
            <w:tcW w:w="5635" w:type="dxa"/>
            <w:shd w:val="clear" w:color="auto" w:fill="auto"/>
            <w:vAlign w:val="center"/>
          </w:tcPr>
          <w:p w:rsidR="000834AA" w:rsidRDefault="000834AA" w:rsidP="00AF7E5F">
            <w:pPr>
              <w:jc w:val="center"/>
            </w:pPr>
            <w:r>
              <w:t>нет</w:t>
            </w:r>
          </w:p>
        </w:tc>
      </w:tr>
      <w:tr w:rsidR="000834AA" w:rsidTr="00AF7E5F">
        <w:tc>
          <w:tcPr>
            <w:tcW w:w="3936" w:type="dxa"/>
            <w:shd w:val="clear" w:color="auto" w:fill="auto"/>
            <w:vAlign w:val="center"/>
          </w:tcPr>
          <w:p w:rsidR="000834AA" w:rsidRDefault="000834AA" w:rsidP="00AF7E5F">
            <w:pPr>
              <w:jc w:val="center"/>
            </w:pPr>
            <w:r>
              <w:t>Наличие пожарных гидрантов</w:t>
            </w:r>
          </w:p>
        </w:tc>
        <w:tc>
          <w:tcPr>
            <w:tcW w:w="5635" w:type="dxa"/>
            <w:shd w:val="clear" w:color="auto" w:fill="auto"/>
            <w:vAlign w:val="center"/>
          </w:tcPr>
          <w:p w:rsidR="000834AA" w:rsidRDefault="000834AA" w:rsidP="00AF7E5F">
            <w:pPr>
              <w:jc w:val="center"/>
            </w:pPr>
            <w:r>
              <w:t>нет</w:t>
            </w:r>
          </w:p>
        </w:tc>
      </w:tr>
      <w:tr w:rsidR="000834AA" w:rsidTr="00AF7E5F">
        <w:tc>
          <w:tcPr>
            <w:tcW w:w="3936" w:type="dxa"/>
            <w:shd w:val="clear" w:color="auto" w:fill="auto"/>
            <w:vAlign w:val="center"/>
          </w:tcPr>
          <w:p w:rsidR="000834AA" w:rsidRDefault="000834AA" w:rsidP="00AF7E5F">
            <w:pPr>
              <w:jc w:val="center"/>
            </w:pPr>
            <w:r>
              <w:t>Объем неучтенных расходов и потерь</w:t>
            </w:r>
          </w:p>
        </w:tc>
        <w:tc>
          <w:tcPr>
            <w:tcW w:w="5635" w:type="dxa"/>
            <w:shd w:val="clear" w:color="auto" w:fill="auto"/>
            <w:vAlign w:val="center"/>
          </w:tcPr>
          <w:p w:rsidR="000834AA" w:rsidRDefault="000834AA" w:rsidP="00AF7E5F">
            <w:pPr>
              <w:jc w:val="center"/>
            </w:pPr>
            <w:r>
              <w:t>нет данных</w:t>
            </w:r>
          </w:p>
        </w:tc>
      </w:tr>
      <w:tr w:rsidR="000834AA" w:rsidTr="00AF7E5F">
        <w:tc>
          <w:tcPr>
            <w:tcW w:w="3936" w:type="dxa"/>
            <w:shd w:val="clear" w:color="auto" w:fill="auto"/>
            <w:vAlign w:val="center"/>
          </w:tcPr>
          <w:p w:rsidR="000834AA" w:rsidRDefault="000834AA" w:rsidP="00AF7E5F">
            <w:pPr>
              <w:jc w:val="center"/>
            </w:pPr>
            <w:r>
              <w:t>Соответствие качества воды, подаваемой в сеть, нормативным показателям</w:t>
            </w:r>
          </w:p>
        </w:tc>
        <w:tc>
          <w:tcPr>
            <w:tcW w:w="5635" w:type="dxa"/>
            <w:shd w:val="clear" w:color="auto" w:fill="auto"/>
            <w:vAlign w:val="center"/>
          </w:tcPr>
          <w:p w:rsidR="000834AA" w:rsidRDefault="000834AA" w:rsidP="00AF7E5F">
            <w:pPr>
              <w:jc w:val="center"/>
            </w:pPr>
            <w:r>
              <w:t>соответствует</w:t>
            </w:r>
          </w:p>
        </w:tc>
      </w:tr>
      <w:tr w:rsidR="000834AA" w:rsidTr="00AF7E5F">
        <w:tc>
          <w:tcPr>
            <w:tcW w:w="3936" w:type="dxa"/>
            <w:shd w:val="clear" w:color="auto" w:fill="auto"/>
            <w:vAlign w:val="center"/>
          </w:tcPr>
          <w:p w:rsidR="000834AA" w:rsidRDefault="000834AA" w:rsidP="00AF7E5F">
            <w:pPr>
              <w:jc w:val="center"/>
            </w:pPr>
            <w:r>
              <w:t>Обеспеченность узлами учета</w:t>
            </w:r>
          </w:p>
        </w:tc>
        <w:tc>
          <w:tcPr>
            <w:tcW w:w="5635" w:type="dxa"/>
            <w:shd w:val="clear" w:color="auto" w:fill="auto"/>
            <w:vAlign w:val="center"/>
          </w:tcPr>
          <w:p w:rsidR="000834AA" w:rsidRDefault="000834AA" w:rsidP="00AF7E5F">
            <w:pPr>
              <w:jc w:val="center"/>
            </w:pPr>
            <w:r>
              <w:t>нет</w:t>
            </w:r>
          </w:p>
        </w:tc>
      </w:tr>
      <w:tr w:rsidR="000834AA" w:rsidTr="00AF7E5F">
        <w:tc>
          <w:tcPr>
            <w:tcW w:w="3936" w:type="dxa"/>
            <w:shd w:val="clear" w:color="auto" w:fill="auto"/>
            <w:vAlign w:val="center"/>
          </w:tcPr>
          <w:p w:rsidR="000834AA" w:rsidRDefault="000834AA" w:rsidP="00AF7E5F">
            <w:pPr>
              <w:jc w:val="center"/>
            </w:pPr>
            <w:r>
              <w:t>Дополнительная  информация</w:t>
            </w:r>
          </w:p>
        </w:tc>
        <w:tc>
          <w:tcPr>
            <w:tcW w:w="5635" w:type="dxa"/>
            <w:shd w:val="clear" w:color="auto" w:fill="auto"/>
            <w:vAlign w:val="center"/>
          </w:tcPr>
          <w:p w:rsidR="000834AA" w:rsidRDefault="000834AA" w:rsidP="00AF7E5F">
            <w:pPr>
              <w:jc w:val="center"/>
            </w:pPr>
            <w:r>
              <w:t>нет</w:t>
            </w:r>
          </w:p>
        </w:tc>
      </w:tr>
      <w:tr w:rsidR="000834AA" w:rsidTr="00AF7E5F">
        <w:tc>
          <w:tcPr>
            <w:tcW w:w="3936" w:type="dxa"/>
            <w:shd w:val="clear" w:color="auto" w:fill="auto"/>
            <w:vAlign w:val="center"/>
          </w:tcPr>
          <w:p w:rsidR="000834AA" w:rsidRDefault="000834AA" w:rsidP="00AF7E5F">
            <w:pPr>
              <w:jc w:val="center"/>
            </w:pPr>
            <w:r>
              <w:t>Состояние системы водоснабжения, % износа</w:t>
            </w:r>
          </w:p>
        </w:tc>
        <w:tc>
          <w:tcPr>
            <w:tcW w:w="5635" w:type="dxa"/>
            <w:shd w:val="clear" w:color="auto" w:fill="auto"/>
            <w:vAlign w:val="center"/>
          </w:tcPr>
          <w:p w:rsidR="000834AA" w:rsidRDefault="000834AA" w:rsidP="00AF7E5F">
            <w:pPr>
              <w:jc w:val="center"/>
            </w:pPr>
            <w:r>
              <w:t>50</w:t>
            </w:r>
          </w:p>
        </w:tc>
      </w:tr>
    </w:tbl>
    <w:p w:rsidR="000834AA" w:rsidRDefault="000834AA" w:rsidP="000834AA">
      <w:pPr>
        <w:pStyle w:val="Aff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firstLine="709"/>
        <w:jc w:val="center"/>
        <w:rPr>
          <w:rFonts w:ascii="Times New Roman" w:hAnsi="Times New Roman"/>
          <w:b/>
          <w:color w:val="auto"/>
          <w:szCs w:val="24"/>
        </w:rPr>
      </w:pPr>
    </w:p>
    <w:p w:rsidR="000834AA" w:rsidRPr="00176342" w:rsidRDefault="000834AA" w:rsidP="000834AA">
      <w:pPr>
        <w:pStyle w:val="Aff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firstLine="709"/>
        <w:jc w:val="center"/>
        <w:rPr>
          <w:rFonts w:ascii="Times New Roman" w:hAnsi="Times New Roman"/>
          <w:b/>
          <w:color w:val="auto"/>
          <w:szCs w:val="24"/>
        </w:rPr>
      </w:pPr>
      <w:r>
        <w:rPr>
          <w:rFonts w:ascii="Times New Roman" w:hAnsi="Times New Roman"/>
          <w:b/>
          <w:color w:val="auto"/>
          <w:szCs w:val="24"/>
        </w:rPr>
        <w:t>д.Львово</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w:t>
      </w:r>
      <w:r w:rsidRPr="00176342">
        <w:rPr>
          <w:sz w:val="24"/>
          <w:szCs w:val="24"/>
        </w:rPr>
        <w:t>.1.</w:t>
      </w:r>
      <w:r>
        <w:rPr>
          <w:sz w:val="24"/>
          <w:szCs w:val="24"/>
        </w:rPr>
        <w:t>43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635"/>
      </w:tblGrid>
      <w:tr w:rsidR="000834AA" w:rsidTr="00AF7E5F">
        <w:tc>
          <w:tcPr>
            <w:tcW w:w="3936" w:type="dxa"/>
            <w:shd w:val="clear" w:color="auto" w:fill="auto"/>
            <w:vAlign w:val="center"/>
          </w:tcPr>
          <w:p w:rsidR="000834AA" w:rsidRDefault="000834AA" w:rsidP="00AF7E5F">
            <w:pPr>
              <w:jc w:val="center"/>
            </w:pPr>
            <w:r>
              <w:t xml:space="preserve">Источник водоснабжения: </w:t>
            </w:r>
            <w:r w:rsidRPr="00125504">
              <w:rPr>
                <w:b/>
              </w:rPr>
              <w:t>артезианская скважина</w:t>
            </w:r>
          </w:p>
        </w:tc>
        <w:tc>
          <w:tcPr>
            <w:tcW w:w="5635" w:type="dxa"/>
            <w:shd w:val="clear" w:color="auto" w:fill="auto"/>
            <w:vAlign w:val="center"/>
          </w:tcPr>
          <w:p w:rsidR="000834AA" w:rsidRDefault="000834AA" w:rsidP="00AF7E5F">
            <w:pPr>
              <w:jc w:val="center"/>
            </w:pPr>
            <w:r>
              <w:t>Тульская область, Кимовский район, д.Львово</w:t>
            </w:r>
          </w:p>
        </w:tc>
      </w:tr>
      <w:tr w:rsidR="000834AA" w:rsidTr="00AF7E5F">
        <w:tc>
          <w:tcPr>
            <w:tcW w:w="3936" w:type="dxa"/>
            <w:shd w:val="clear" w:color="auto" w:fill="auto"/>
            <w:vAlign w:val="center"/>
          </w:tcPr>
          <w:p w:rsidR="000834AA" w:rsidRDefault="000834AA" w:rsidP="00AF7E5F">
            <w:pPr>
              <w:jc w:val="center"/>
            </w:pPr>
            <w:r>
              <w:t>Артезианская скважина</w:t>
            </w:r>
          </w:p>
        </w:tc>
        <w:tc>
          <w:tcPr>
            <w:tcW w:w="5635" w:type="dxa"/>
            <w:shd w:val="clear" w:color="auto" w:fill="auto"/>
            <w:vAlign w:val="center"/>
          </w:tcPr>
          <w:p w:rsidR="000834AA" w:rsidRDefault="000834AA" w:rsidP="00AF7E5F">
            <w:pPr>
              <w:jc w:val="center"/>
            </w:pPr>
            <w:r>
              <w:t>Расположена на западной стороне автодороги, напротив многоэтажной жилой застройки.</w:t>
            </w:r>
          </w:p>
          <w:p w:rsidR="000834AA" w:rsidRDefault="000834AA" w:rsidP="00AF7E5F">
            <w:pPr>
              <w:jc w:val="center"/>
            </w:pPr>
            <w:r>
              <w:t>Вертикальный водопровод:</w:t>
            </w:r>
          </w:p>
          <w:p w:rsidR="000834AA" w:rsidRDefault="000834AA" w:rsidP="00AF7E5F">
            <w:pPr>
              <w:jc w:val="center"/>
            </w:pPr>
            <w:r>
              <w:t>протяженность-  65  м,</w:t>
            </w:r>
          </w:p>
          <w:p w:rsidR="000834AA" w:rsidRDefault="000834AA" w:rsidP="00AF7E5F">
            <w:pPr>
              <w:jc w:val="center"/>
            </w:pPr>
            <w:r>
              <w:t>диаметр- 50 мм,</w:t>
            </w:r>
          </w:p>
          <w:p w:rsidR="000834AA" w:rsidRDefault="000834AA" w:rsidP="00AF7E5F">
            <w:pPr>
              <w:jc w:val="center"/>
            </w:pPr>
            <w:r>
              <w:t>материал труб- стальные.</w:t>
            </w:r>
          </w:p>
          <w:p w:rsidR="000834AA" w:rsidRDefault="000834AA" w:rsidP="00AF7E5F">
            <w:pPr>
              <w:jc w:val="center"/>
            </w:pPr>
            <w:r>
              <w:t>Глубинный насос- ЭЦВ 6.</w:t>
            </w:r>
          </w:p>
          <w:p w:rsidR="000834AA" w:rsidRDefault="000834AA" w:rsidP="00AF7E5F">
            <w:pPr>
              <w:jc w:val="center"/>
            </w:pPr>
            <w:r>
              <w:t>Ствол  скважины имеет деформацию. Необходима замена вертикального водопровода.</w:t>
            </w:r>
          </w:p>
        </w:tc>
      </w:tr>
      <w:tr w:rsidR="000834AA" w:rsidTr="00AF7E5F">
        <w:tc>
          <w:tcPr>
            <w:tcW w:w="3936" w:type="dxa"/>
            <w:shd w:val="clear" w:color="auto" w:fill="auto"/>
            <w:vAlign w:val="center"/>
          </w:tcPr>
          <w:p w:rsidR="000834AA" w:rsidRDefault="000834AA" w:rsidP="00AF7E5F">
            <w:pPr>
              <w:jc w:val="center"/>
            </w:pPr>
            <w:r>
              <w:t>Водонапорная башня</w:t>
            </w:r>
          </w:p>
        </w:tc>
        <w:tc>
          <w:tcPr>
            <w:tcW w:w="5635" w:type="dxa"/>
            <w:shd w:val="clear" w:color="auto" w:fill="auto"/>
            <w:vAlign w:val="center"/>
          </w:tcPr>
          <w:p w:rsidR="000834AA" w:rsidRDefault="000834AA" w:rsidP="00AF7E5F">
            <w:pPr>
              <w:jc w:val="center"/>
            </w:pPr>
            <w:r>
              <w:t>Расположена на западной стороне автодороги, напротив многоэтажной жилой застройки.</w:t>
            </w:r>
          </w:p>
          <w:p w:rsidR="000834AA" w:rsidRDefault="000834AA" w:rsidP="00AF7E5F">
            <w:pPr>
              <w:jc w:val="center"/>
            </w:pPr>
            <w:r>
              <w:t>Высота -32 м,</w:t>
            </w:r>
          </w:p>
          <w:p w:rsidR="000834AA" w:rsidRDefault="000834AA" w:rsidP="00AF7E5F">
            <w:pPr>
              <w:jc w:val="center"/>
            </w:pPr>
            <w:r>
              <w:t>объем- 50 куб.м,</w:t>
            </w:r>
          </w:p>
          <w:p w:rsidR="000834AA" w:rsidRDefault="000834AA" w:rsidP="00AF7E5F">
            <w:pPr>
              <w:jc w:val="center"/>
            </w:pPr>
            <w:r>
              <w:t>год ввода в экслуатацию-1963.</w:t>
            </w:r>
          </w:p>
          <w:p w:rsidR="000834AA" w:rsidRDefault="000834AA" w:rsidP="00AF7E5F">
            <w:pPr>
              <w:jc w:val="center"/>
            </w:pPr>
            <w:r>
              <w:t>Техническое состояние- требует ремонта.</w:t>
            </w:r>
          </w:p>
          <w:p w:rsidR="000834AA" w:rsidRDefault="000834AA" w:rsidP="00AF7E5F">
            <w:pPr>
              <w:jc w:val="center"/>
            </w:pPr>
          </w:p>
        </w:tc>
      </w:tr>
      <w:tr w:rsidR="000834AA" w:rsidTr="00AF7E5F">
        <w:tc>
          <w:tcPr>
            <w:tcW w:w="3936" w:type="dxa"/>
            <w:shd w:val="clear" w:color="auto" w:fill="auto"/>
            <w:vAlign w:val="center"/>
          </w:tcPr>
          <w:p w:rsidR="000834AA" w:rsidRDefault="000834AA" w:rsidP="00AF7E5F">
            <w:pPr>
              <w:jc w:val="center"/>
            </w:pPr>
            <w:r>
              <w:t>Насосная станция</w:t>
            </w:r>
          </w:p>
        </w:tc>
        <w:tc>
          <w:tcPr>
            <w:tcW w:w="5635" w:type="dxa"/>
            <w:shd w:val="clear" w:color="auto" w:fill="auto"/>
            <w:vAlign w:val="center"/>
          </w:tcPr>
          <w:p w:rsidR="000834AA" w:rsidRDefault="000834AA" w:rsidP="00AF7E5F">
            <w:pPr>
              <w:jc w:val="center"/>
            </w:pPr>
            <w:r>
              <w:t>нет</w:t>
            </w:r>
          </w:p>
        </w:tc>
      </w:tr>
      <w:tr w:rsidR="000834AA" w:rsidTr="00AF7E5F">
        <w:tc>
          <w:tcPr>
            <w:tcW w:w="3936" w:type="dxa"/>
            <w:shd w:val="clear" w:color="auto" w:fill="auto"/>
            <w:vAlign w:val="center"/>
          </w:tcPr>
          <w:p w:rsidR="000834AA" w:rsidRDefault="000834AA" w:rsidP="00AF7E5F">
            <w:pPr>
              <w:jc w:val="center"/>
            </w:pPr>
            <w:r>
              <w:t>Собственник элементов системы  водоснабжения  и обслуживающая организация</w:t>
            </w:r>
          </w:p>
        </w:tc>
        <w:tc>
          <w:tcPr>
            <w:tcW w:w="5635" w:type="dxa"/>
            <w:shd w:val="clear" w:color="auto" w:fill="auto"/>
            <w:vAlign w:val="center"/>
          </w:tcPr>
          <w:p w:rsidR="000834AA" w:rsidRDefault="000834AA" w:rsidP="00AF7E5F">
            <w:pPr>
              <w:jc w:val="center"/>
            </w:pPr>
            <w:r>
              <w:t>Артскважина, водонапорная башня, водопроводные сети администрация муниципального образования Кимовский район.</w:t>
            </w:r>
          </w:p>
        </w:tc>
      </w:tr>
      <w:tr w:rsidR="000834AA" w:rsidTr="00AF7E5F">
        <w:tc>
          <w:tcPr>
            <w:tcW w:w="3936" w:type="dxa"/>
            <w:shd w:val="clear" w:color="auto" w:fill="auto"/>
            <w:vAlign w:val="center"/>
          </w:tcPr>
          <w:p w:rsidR="000834AA" w:rsidRDefault="000834AA" w:rsidP="00AF7E5F">
            <w:pPr>
              <w:jc w:val="center"/>
            </w:pPr>
            <w:r>
              <w:t>Население, обеспеченное водой</w:t>
            </w:r>
          </w:p>
        </w:tc>
        <w:tc>
          <w:tcPr>
            <w:tcW w:w="5635" w:type="dxa"/>
            <w:shd w:val="clear" w:color="auto" w:fill="auto"/>
            <w:vAlign w:val="center"/>
          </w:tcPr>
          <w:p w:rsidR="000834AA" w:rsidRDefault="000834AA" w:rsidP="00AF7E5F">
            <w:pPr>
              <w:jc w:val="center"/>
            </w:pPr>
            <w:r>
              <w:t>д.Львово -475 чел.</w:t>
            </w:r>
          </w:p>
          <w:p w:rsidR="000834AA" w:rsidRDefault="000834AA" w:rsidP="00AF7E5F">
            <w:pPr>
              <w:jc w:val="center"/>
            </w:pPr>
          </w:p>
        </w:tc>
      </w:tr>
      <w:tr w:rsidR="000834AA" w:rsidTr="00AF7E5F">
        <w:tc>
          <w:tcPr>
            <w:tcW w:w="3936" w:type="dxa"/>
            <w:shd w:val="clear" w:color="auto" w:fill="auto"/>
            <w:vAlign w:val="center"/>
          </w:tcPr>
          <w:p w:rsidR="000834AA" w:rsidRDefault="000834AA" w:rsidP="00AF7E5F">
            <w:pPr>
              <w:jc w:val="center"/>
            </w:pPr>
            <w:r>
              <w:t>Предприятия , обеспеченные водой</w:t>
            </w:r>
          </w:p>
        </w:tc>
        <w:tc>
          <w:tcPr>
            <w:tcW w:w="5635" w:type="dxa"/>
            <w:shd w:val="clear" w:color="auto" w:fill="auto"/>
            <w:vAlign w:val="center"/>
          </w:tcPr>
          <w:p w:rsidR="000834AA" w:rsidRDefault="000834AA" w:rsidP="00AF7E5F">
            <w:pPr>
              <w:jc w:val="center"/>
            </w:pPr>
            <w:r>
              <w:t xml:space="preserve">МБОУ Львовская СОШ,  МБДОУ: д/с Львовский, ФАП, административное здание ООО «Лонгин»                                               </w:t>
            </w:r>
          </w:p>
        </w:tc>
      </w:tr>
      <w:tr w:rsidR="000834AA" w:rsidTr="00AF7E5F">
        <w:tc>
          <w:tcPr>
            <w:tcW w:w="3936" w:type="dxa"/>
            <w:shd w:val="clear" w:color="auto" w:fill="auto"/>
            <w:vAlign w:val="center"/>
          </w:tcPr>
          <w:p w:rsidR="000834AA" w:rsidRDefault="000834AA" w:rsidP="00AF7E5F">
            <w:pPr>
              <w:jc w:val="center"/>
            </w:pPr>
            <w:r>
              <w:t>Наличие и характеристика подкачивающих насосных станций и регулирующих резервуаров</w:t>
            </w:r>
          </w:p>
        </w:tc>
        <w:tc>
          <w:tcPr>
            <w:tcW w:w="5635" w:type="dxa"/>
            <w:shd w:val="clear" w:color="auto" w:fill="auto"/>
            <w:vAlign w:val="center"/>
          </w:tcPr>
          <w:p w:rsidR="000834AA" w:rsidRDefault="000834AA" w:rsidP="00AF7E5F">
            <w:pPr>
              <w:jc w:val="center"/>
            </w:pPr>
            <w:r>
              <w:t>нет</w:t>
            </w:r>
          </w:p>
        </w:tc>
      </w:tr>
      <w:tr w:rsidR="000834AA" w:rsidTr="00AF7E5F">
        <w:tc>
          <w:tcPr>
            <w:tcW w:w="3936" w:type="dxa"/>
            <w:shd w:val="clear" w:color="auto" w:fill="auto"/>
            <w:vAlign w:val="center"/>
          </w:tcPr>
          <w:p w:rsidR="000834AA" w:rsidRDefault="000834AA" w:rsidP="00AF7E5F">
            <w:pPr>
              <w:jc w:val="center"/>
            </w:pPr>
            <w:r>
              <w:t>Очистка воды</w:t>
            </w:r>
          </w:p>
        </w:tc>
        <w:tc>
          <w:tcPr>
            <w:tcW w:w="5635" w:type="dxa"/>
            <w:shd w:val="clear" w:color="auto" w:fill="auto"/>
            <w:vAlign w:val="center"/>
          </w:tcPr>
          <w:p w:rsidR="000834AA" w:rsidRDefault="000834AA" w:rsidP="00AF7E5F">
            <w:pPr>
              <w:jc w:val="center"/>
            </w:pPr>
            <w:r>
              <w:t>отсутствует</w:t>
            </w:r>
          </w:p>
        </w:tc>
      </w:tr>
      <w:tr w:rsidR="000834AA" w:rsidRPr="006F3D54" w:rsidTr="00AF7E5F">
        <w:tc>
          <w:tcPr>
            <w:tcW w:w="3936" w:type="dxa"/>
            <w:shd w:val="clear" w:color="auto" w:fill="auto"/>
            <w:vAlign w:val="center"/>
          </w:tcPr>
          <w:p w:rsidR="000834AA" w:rsidRDefault="000834AA" w:rsidP="00AF7E5F">
            <w:pPr>
              <w:jc w:val="center"/>
            </w:pPr>
            <w:r>
              <w:t>Водопроводные сети</w:t>
            </w:r>
          </w:p>
        </w:tc>
        <w:tc>
          <w:tcPr>
            <w:tcW w:w="5635" w:type="dxa"/>
            <w:shd w:val="clear" w:color="auto" w:fill="auto"/>
            <w:vAlign w:val="center"/>
          </w:tcPr>
          <w:p w:rsidR="000834AA" w:rsidRDefault="000834AA" w:rsidP="00AF7E5F">
            <w:pPr>
              <w:jc w:val="center"/>
            </w:pPr>
            <w:r>
              <w:t>Общая протяженность-5156 м, в том числе:</w:t>
            </w:r>
          </w:p>
          <w:p w:rsidR="000834AA" w:rsidRPr="004E15C2" w:rsidRDefault="000834AA" w:rsidP="00AF7E5F">
            <w:pPr>
              <w:jc w:val="center"/>
            </w:pPr>
            <w:r w:rsidRPr="00125504">
              <w:rPr>
                <w:lang w:val="en-US"/>
              </w:rPr>
              <w:t>L</w:t>
            </w:r>
            <w:r w:rsidRPr="004E15C2">
              <w:t>-630</w:t>
            </w:r>
            <w:r>
              <w:t xml:space="preserve"> м, диаметр- 100мм, материал труб- чугунные,</w:t>
            </w:r>
          </w:p>
          <w:p w:rsidR="000834AA" w:rsidRPr="002E60AA" w:rsidRDefault="000834AA" w:rsidP="00AF7E5F">
            <w:pPr>
              <w:jc w:val="center"/>
            </w:pPr>
            <w:r w:rsidRPr="00125504">
              <w:rPr>
                <w:lang w:val="en-US"/>
              </w:rPr>
              <w:t>L</w:t>
            </w:r>
            <w:r>
              <w:t>- 2231 м, диаметр-100 мм, материал труб- стальные, год ввод  в эксплуатацию 1963;</w:t>
            </w:r>
          </w:p>
          <w:p w:rsidR="000834AA" w:rsidRDefault="000834AA" w:rsidP="00AF7E5F">
            <w:pPr>
              <w:jc w:val="center"/>
            </w:pPr>
            <w:r w:rsidRPr="00125504">
              <w:rPr>
                <w:lang w:val="en-US"/>
              </w:rPr>
              <w:t>L</w:t>
            </w:r>
            <w:r w:rsidRPr="006F3D54">
              <w:t>-</w:t>
            </w:r>
            <w:r>
              <w:t xml:space="preserve"> 2295м,  диаметр- 50-63 мм, материал труб-ПЭ, </w:t>
            </w:r>
            <w:r>
              <w:lastRenderedPageBreak/>
              <w:t>год ремонтных работ- 2012-2017.</w:t>
            </w:r>
          </w:p>
          <w:p w:rsidR="000834AA" w:rsidRPr="006F3D54" w:rsidRDefault="000834AA" w:rsidP="00AF7E5F">
            <w:pPr>
              <w:jc w:val="center"/>
            </w:pPr>
          </w:p>
        </w:tc>
      </w:tr>
      <w:tr w:rsidR="000834AA" w:rsidTr="00AF7E5F">
        <w:tc>
          <w:tcPr>
            <w:tcW w:w="3936" w:type="dxa"/>
            <w:shd w:val="clear" w:color="auto" w:fill="auto"/>
            <w:vAlign w:val="center"/>
          </w:tcPr>
          <w:p w:rsidR="000834AA" w:rsidRDefault="000834AA" w:rsidP="00AF7E5F">
            <w:pPr>
              <w:jc w:val="center"/>
            </w:pPr>
            <w:r>
              <w:lastRenderedPageBreak/>
              <w:t>Колодцы на водопроводных сетях</w:t>
            </w:r>
          </w:p>
        </w:tc>
        <w:tc>
          <w:tcPr>
            <w:tcW w:w="5635" w:type="dxa"/>
            <w:shd w:val="clear" w:color="auto" w:fill="auto"/>
            <w:vAlign w:val="center"/>
          </w:tcPr>
          <w:p w:rsidR="000834AA" w:rsidRDefault="000834AA" w:rsidP="00AF7E5F">
            <w:pPr>
              <w:jc w:val="center"/>
            </w:pPr>
            <w:r>
              <w:t>Количество колодцев-5.</w:t>
            </w:r>
          </w:p>
          <w:p w:rsidR="000834AA" w:rsidRDefault="000834AA" w:rsidP="00AF7E5F">
            <w:pPr>
              <w:jc w:val="center"/>
            </w:pPr>
            <w:r>
              <w:t>Конструкции: круглые ж/б, Д-1м, Н-2м.</w:t>
            </w:r>
          </w:p>
        </w:tc>
      </w:tr>
      <w:tr w:rsidR="000834AA" w:rsidTr="00AF7E5F">
        <w:tc>
          <w:tcPr>
            <w:tcW w:w="3936" w:type="dxa"/>
            <w:shd w:val="clear" w:color="auto" w:fill="auto"/>
            <w:vAlign w:val="center"/>
          </w:tcPr>
          <w:p w:rsidR="000834AA" w:rsidRDefault="000834AA" w:rsidP="00AF7E5F">
            <w:pPr>
              <w:jc w:val="center"/>
            </w:pPr>
            <w:r>
              <w:t>Запорная арматура</w:t>
            </w:r>
          </w:p>
        </w:tc>
        <w:tc>
          <w:tcPr>
            <w:tcW w:w="5635" w:type="dxa"/>
            <w:shd w:val="clear" w:color="auto" w:fill="auto"/>
            <w:vAlign w:val="center"/>
          </w:tcPr>
          <w:p w:rsidR="000834AA" w:rsidRDefault="000834AA" w:rsidP="00AF7E5F">
            <w:pPr>
              <w:jc w:val="center"/>
            </w:pPr>
            <w:r>
              <w:t>Задвижки -8 шт., диаметр-100мм, материал- чугунные.</w:t>
            </w:r>
          </w:p>
        </w:tc>
      </w:tr>
      <w:tr w:rsidR="000834AA" w:rsidTr="00AF7E5F">
        <w:tc>
          <w:tcPr>
            <w:tcW w:w="3936" w:type="dxa"/>
            <w:shd w:val="clear" w:color="auto" w:fill="auto"/>
            <w:vAlign w:val="center"/>
          </w:tcPr>
          <w:p w:rsidR="000834AA" w:rsidRDefault="000834AA" w:rsidP="00AF7E5F">
            <w:pPr>
              <w:jc w:val="center"/>
            </w:pPr>
            <w:r>
              <w:t>Расход воды</w:t>
            </w:r>
          </w:p>
        </w:tc>
        <w:tc>
          <w:tcPr>
            <w:tcW w:w="5635" w:type="dxa"/>
            <w:shd w:val="clear" w:color="auto" w:fill="auto"/>
            <w:vAlign w:val="center"/>
          </w:tcPr>
          <w:p w:rsidR="000834AA" w:rsidRDefault="000834AA" w:rsidP="00AF7E5F">
            <w:pPr>
              <w:jc w:val="center"/>
            </w:pPr>
            <w:r>
              <w:t>21 куб.м/сут.</w:t>
            </w:r>
          </w:p>
        </w:tc>
      </w:tr>
      <w:tr w:rsidR="000834AA" w:rsidTr="00AF7E5F">
        <w:tc>
          <w:tcPr>
            <w:tcW w:w="3936" w:type="dxa"/>
            <w:shd w:val="clear" w:color="auto" w:fill="auto"/>
            <w:vAlign w:val="center"/>
          </w:tcPr>
          <w:p w:rsidR="000834AA" w:rsidRDefault="000834AA" w:rsidP="00AF7E5F">
            <w:pPr>
              <w:jc w:val="center"/>
            </w:pPr>
            <w:r>
              <w:t>Расход воды на пожаротушение</w:t>
            </w:r>
          </w:p>
        </w:tc>
        <w:tc>
          <w:tcPr>
            <w:tcW w:w="5635" w:type="dxa"/>
            <w:shd w:val="clear" w:color="auto" w:fill="auto"/>
            <w:vAlign w:val="center"/>
          </w:tcPr>
          <w:p w:rsidR="000834AA" w:rsidRDefault="000834AA" w:rsidP="00AF7E5F">
            <w:pPr>
              <w:jc w:val="center"/>
            </w:pPr>
            <w:r>
              <w:t>нет данных</w:t>
            </w:r>
          </w:p>
        </w:tc>
      </w:tr>
      <w:tr w:rsidR="000834AA" w:rsidTr="00AF7E5F">
        <w:tc>
          <w:tcPr>
            <w:tcW w:w="3936" w:type="dxa"/>
            <w:shd w:val="clear" w:color="auto" w:fill="auto"/>
            <w:vAlign w:val="center"/>
          </w:tcPr>
          <w:p w:rsidR="000834AA" w:rsidRDefault="000834AA" w:rsidP="00AF7E5F">
            <w:pPr>
              <w:jc w:val="center"/>
            </w:pPr>
            <w:r>
              <w:t>Наличие пожарных гидрантов</w:t>
            </w:r>
          </w:p>
        </w:tc>
        <w:tc>
          <w:tcPr>
            <w:tcW w:w="5635" w:type="dxa"/>
            <w:shd w:val="clear" w:color="auto" w:fill="auto"/>
            <w:vAlign w:val="center"/>
          </w:tcPr>
          <w:p w:rsidR="000834AA" w:rsidRDefault="000834AA" w:rsidP="00AF7E5F">
            <w:pPr>
              <w:jc w:val="center"/>
            </w:pPr>
            <w:r>
              <w:t>нет</w:t>
            </w:r>
          </w:p>
        </w:tc>
      </w:tr>
      <w:tr w:rsidR="000834AA" w:rsidTr="00AF7E5F">
        <w:tc>
          <w:tcPr>
            <w:tcW w:w="3936" w:type="dxa"/>
            <w:shd w:val="clear" w:color="auto" w:fill="auto"/>
            <w:vAlign w:val="center"/>
          </w:tcPr>
          <w:p w:rsidR="000834AA" w:rsidRDefault="000834AA" w:rsidP="00AF7E5F">
            <w:pPr>
              <w:jc w:val="center"/>
            </w:pPr>
            <w:r>
              <w:t>Объем неучтенных расходов и потерь</w:t>
            </w:r>
          </w:p>
        </w:tc>
        <w:tc>
          <w:tcPr>
            <w:tcW w:w="5635" w:type="dxa"/>
            <w:shd w:val="clear" w:color="auto" w:fill="auto"/>
            <w:vAlign w:val="center"/>
          </w:tcPr>
          <w:p w:rsidR="000834AA" w:rsidRDefault="000834AA" w:rsidP="00AF7E5F">
            <w:pPr>
              <w:jc w:val="center"/>
            </w:pPr>
            <w:r>
              <w:t>нет данных</w:t>
            </w:r>
          </w:p>
        </w:tc>
      </w:tr>
      <w:tr w:rsidR="000834AA" w:rsidTr="00AF7E5F">
        <w:tc>
          <w:tcPr>
            <w:tcW w:w="3936" w:type="dxa"/>
            <w:shd w:val="clear" w:color="auto" w:fill="auto"/>
            <w:vAlign w:val="center"/>
          </w:tcPr>
          <w:p w:rsidR="000834AA" w:rsidRDefault="000834AA" w:rsidP="00AF7E5F">
            <w:pPr>
              <w:jc w:val="center"/>
            </w:pPr>
            <w:r>
              <w:t>Соответствие качества воды, подаваемой в сеть, нормативным показателям</w:t>
            </w:r>
          </w:p>
        </w:tc>
        <w:tc>
          <w:tcPr>
            <w:tcW w:w="5635" w:type="dxa"/>
            <w:shd w:val="clear" w:color="auto" w:fill="auto"/>
            <w:vAlign w:val="center"/>
          </w:tcPr>
          <w:p w:rsidR="000834AA" w:rsidRDefault="000834AA" w:rsidP="00AF7E5F">
            <w:pPr>
              <w:jc w:val="center"/>
            </w:pPr>
            <w:r>
              <w:t>соответствует</w:t>
            </w:r>
          </w:p>
        </w:tc>
      </w:tr>
      <w:tr w:rsidR="000834AA" w:rsidTr="00AF7E5F">
        <w:tc>
          <w:tcPr>
            <w:tcW w:w="3936" w:type="dxa"/>
            <w:shd w:val="clear" w:color="auto" w:fill="auto"/>
            <w:vAlign w:val="center"/>
          </w:tcPr>
          <w:p w:rsidR="000834AA" w:rsidRDefault="000834AA" w:rsidP="00AF7E5F">
            <w:pPr>
              <w:jc w:val="center"/>
            </w:pPr>
            <w:r>
              <w:t>Обеспеченность узлами учета</w:t>
            </w:r>
          </w:p>
        </w:tc>
        <w:tc>
          <w:tcPr>
            <w:tcW w:w="5635" w:type="dxa"/>
            <w:shd w:val="clear" w:color="auto" w:fill="auto"/>
            <w:vAlign w:val="center"/>
          </w:tcPr>
          <w:p w:rsidR="000834AA" w:rsidRDefault="000834AA" w:rsidP="00AF7E5F">
            <w:pPr>
              <w:jc w:val="center"/>
            </w:pPr>
            <w:r>
              <w:t>нет</w:t>
            </w:r>
          </w:p>
        </w:tc>
      </w:tr>
      <w:tr w:rsidR="000834AA" w:rsidTr="00AF7E5F">
        <w:tc>
          <w:tcPr>
            <w:tcW w:w="3936" w:type="dxa"/>
            <w:shd w:val="clear" w:color="auto" w:fill="auto"/>
            <w:vAlign w:val="center"/>
          </w:tcPr>
          <w:p w:rsidR="000834AA" w:rsidRDefault="000834AA" w:rsidP="00AF7E5F">
            <w:pPr>
              <w:jc w:val="center"/>
            </w:pPr>
            <w:r>
              <w:t>Дополнительная  информация</w:t>
            </w:r>
          </w:p>
        </w:tc>
        <w:tc>
          <w:tcPr>
            <w:tcW w:w="5635" w:type="dxa"/>
            <w:shd w:val="clear" w:color="auto" w:fill="auto"/>
            <w:vAlign w:val="center"/>
          </w:tcPr>
          <w:p w:rsidR="000834AA" w:rsidRDefault="000834AA" w:rsidP="00AF7E5F">
            <w:pPr>
              <w:jc w:val="center"/>
            </w:pPr>
            <w:r>
              <w:t>нет</w:t>
            </w:r>
          </w:p>
        </w:tc>
      </w:tr>
      <w:tr w:rsidR="000834AA" w:rsidTr="00AF7E5F">
        <w:tc>
          <w:tcPr>
            <w:tcW w:w="3936" w:type="dxa"/>
            <w:shd w:val="clear" w:color="auto" w:fill="auto"/>
            <w:vAlign w:val="center"/>
          </w:tcPr>
          <w:p w:rsidR="000834AA" w:rsidRDefault="000834AA" w:rsidP="00AF7E5F">
            <w:pPr>
              <w:jc w:val="center"/>
            </w:pPr>
            <w:r>
              <w:t>Состояние системы водоснабжения, % износа</w:t>
            </w:r>
          </w:p>
        </w:tc>
        <w:tc>
          <w:tcPr>
            <w:tcW w:w="5635" w:type="dxa"/>
            <w:shd w:val="clear" w:color="auto" w:fill="auto"/>
            <w:vAlign w:val="center"/>
          </w:tcPr>
          <w:p w:rsidR="000834AA" w:rsidRDefault="000834AA" w:rsidP="00AF7E5F">
            <w:pPr>
              <w:jc w:val="center"/>
            </w:pPr>
            <w:r>
              <w:t>70</w:t>
            </w:r>
          </w:p>
        </w:tc>
      </w:tr>
    </w:tbl>
    <w:p w:rsidR="000834AA" w:rsidRDefault="000834AA" w:rsidP="000834AA">
      <w:pPr>
        <w:shd w:val="clear" w:color="auto" w:fill="FFFFFF"/>
        <w:ind w:firstLine="709"/>
        <w:jc w:val="both"/>
      </w:pPr>
    </w:p>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r w:rsidRPr="00176342">
        <w:rPr>
          <w:b/>
          <w:sz w:val="24"/>
          <w:szCs w:val="24"/>
        </w:rPr>
        <w:t>д.</w:t>
      </w:r>
      <w:r>
        <w:rPr>
          <w:b/>
          <w:sz w:val="24"/>
          <w:szCs w:val="24"/>
        </w:rPr>
        <w:t>Барма</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w:t>
      </w:r>
      <w:r w:rsidRPr="00176342">
        <w:rPr>
          <w:sz w:val="24"/>
          <w:szCs w:val="24"/>
        </w:rPr>
        <w:t>.1.</w:t>
      </w:r>
      <w:r>
        <w:rPr>
          <w:sz w:val="24"/>
          <w:szCs w:val="24"/>
        </w:rPr>
        <w:t>44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635"/>
      </w:tblGrid>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Источник водоснабжения: </w:t>
            </w:r>
            <w:r w:rsidRPr="00176342">
              <w:rPr>
                <w:b/>
                <w:sz w:val="24"/>
                <w:szCs w:val="24"/>
              </w:rPr>
              <w:t>колодцы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Тульская область, Кимовский район, д.</w:t>
            </w:r>
            <w:r>
              <w:rPr>
                <w:sz w:val="24"/>
                <w:szCs w:val="24"/>
              </w:rPr>
              <w:t>Барма</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 элементов системы и обслуживающая организация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Собственники: физические лица</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Населенные пункты,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w:t>
            </w:r>
            <w:r>
              <w:rPr>
                <w:sz w:val="24"/>
                <w:szCs w:val="24"/>
              </w:rPr>
              <w:t>Барма</w:t>
            </w:r>
            <w:r w:rsidRPr="00176342">
              <w:rPr>
                <w:sz w:val="24"/>
                <w:szCs w:val="24"/>
              </w:rPr>
              <w:t xml:space="preserve"> – </w:t>
            </w:r>
            <w:r>
              <w:rPr>
                <w:sz w:val="24"/>
                <w:szCs w:val="24"/>
              </w:rPr>
              <w:t>69</w:t>
            </w:r>
            <w:r w:rsidRPr="00176342">
              <w:rPr>
                <w:sz w:val="24"/>
                <w:szCs w:val="24"/>
              </w:rPr>
              <w:t>чел.</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Предприятия,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Существующие источники водоснабжения и их производительности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и характеристика подкачивающих насосных станций и регулирующих резервуаров</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очистка воды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отсутствует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Сети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Колодцы на водопроводных сетях</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количество: 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 на пожаротушение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Объем неучтенных расходов и потерь</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Соответствие качества воды, подаваемой в сеть, нормативным показателям.</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Обеспеченность узлами учета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Дополнительная информация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выданных технических условий на присоединение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Состояние системы водоснабжения, % износа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bl>
    <w:p w:rsidR="000834AA" w:rsidRDefault="000834AA" w:rsidP="000834AA">
      <w:pPr>
        <w:shd w:val="clear" w:color="auto" w:fill="FFFFFF"/>
        <w:ind w:firstLine="709"/>
        <w:jc w:val="both"/>
      </w:pPr>
    </w:p>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r w:rsidRPr="00176342">
        <w:rPr>
          <w:b/>
          <w:sz w:val="24"/>
          <w:szCs w:val="24"/>
        </w:rPr>
        <w:lastRenderedPageBreak/>
        <w:t>д.</w:t>
      </w:r>
      <w:r>
        <w:rPr>
          <w:b/>
          <w:sz w:val="24"/>
          <w:szCs w:val="24"/>
        </w:rPr>
        <w:t>Возрождение</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w:t>
      </w:r>
      <w:r w:rsidRPr="00176342">
        <w:rPr>
          <w:sz w:val="24"/>
          <w:szCs w:val="24"/>
        </w:rPr>
        <w:t>.1.</w:t>
      </w:r>
      <w:r>
        <w:rPr>
          <w:sz w:val="24"/>
          <w:szCs w:val="24"/>
        </w:rPr>
        <w:t>45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635"/>
      </w:tblGrid>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Источник водоснабжения: </w:t>
            </w:r>
            <w:r w:rsidRPr="00176342">
              <w:rPr>
                <w:b/>
                <w:sz w:val="24"/>
                <w:szCs w:val="24"/>
              </w:rPr>
              <w:t>колодцы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Тульская область, Кимовский район, д.</w:t>
            </w:r>
            <w:r>
              <w:rPr>
                <w:sz w:val="24"/>
                <w:szCs w:val="24"/>
              </w:rPr>
              <w:t>Возрождение</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 элементов системы и обслуживающая организация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Собственники: физические лица</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Населенные пункты,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w:t>
            </w:r>
            <w:r>
              <w:rPr>
                <w:sz w:val="24"/>
                <w:szCs w:val="24"/>
              </w:rPr>
              <w:t>Возрождение</w:t>
            </w:r>
            <w:r w:rsidRPr="00176342">
              <w:rPr>
                <w:sz w:val="24"/>
                <w:szCs w:val="24"/>
              </w:rPr>
              <w:t xml:space="preserve"> – </w:t>
            </w:r>
            <w:r>
              <w:rPr>
                <w:sz w:val="24"/>
                <w:szCs w:val="24"/>
              </w:rPr>
              <w:t xml:space="preserve">7 </w:t>
            </w:r>
            <w:r w:rsidRPr="00176342">
              <w:rPr>
                <w:sz w:val="24"/>
                <w:szCs w:val="24"/>
              </w:rPr>
              <w:t>чел.</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Предприятия,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Существующие источники водоснабжения и их производительности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и характеристика подкачивающих насосных станций и регулирующих резервуаров</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очистка воды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отсутствует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Сети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Колодцы на водопроводных сетях</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количество: 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 на пожаротушение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Объем неучтенных расходов и потерь</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Соответствие качества воды, подаваемой в сеть, нормативным показателям.</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Обеспеченность узлами учета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Дополнительная информация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выданных технических условий на присоединение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Состояние системы водоснабжения, % износа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bl>
    <w:p w:rsidR="000834AA" w:rsidRPr="00176342" w:rsidRDefault="000834AA" w:rsidP="000834AA">
      <w:pPr>
        <w:pStyle w:val="Aff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firstLine="709"/>
        <w:jc w:val="center"/>
        <w:rPr>
          <w:rFonts w:ascii="Times New Roman" w:hAnsi="Times New Roman"/>
          <w:b/>
          <w:color w:val="auto"/>
          <w:szCs w:val="24"/>
        </w:rPr>
      </w:pPr>
      <w:r>
        <w:rPr>
          <w:rFonts w:ascii="Times New Roman" w:hAnsi="Times New Roman"/>
          <w:b/>
          <w:color w:val="auto"/>
          <w:szCs w:val="24"/>
        </w:rPr>
        <w:t>п.Калиновка</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w:t>
      </w:r>
      <w:r w:rsidRPr="00176342">
        <w:rPr>
          <w:sz w:val="24"/>
          <w:szCs w:val="24"/>
        </w:rPr>
        <w:t>.1.</w:t>
      </w:r>
      <w:r>
        <w:rPr>
          <w:sz w:val="24"/>
          <w:szCs w:val="24"/>
        </w:rPr>
        <w:t>46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635"/>
      </w:tblGrid>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Источник водоснабжения</w:t>
            </w:r>
            <w:r>
              <w:rPr>
                <w:sz w:val="24"/>
                <w:szCs w:val="24"/>
              </w:rPr>
              <w:t>:</w:t>
            </w:r>
            <w:r w:rsidRPr="00176342">
              <w:rPr>
                <w:sz w:val="24"/>
                <w:szCs w:val="24"/>
              </w:rPr>
              <w:t xml:space="preserve"> </w:t>
            </w:r>
            <w:r>
              <w:rPr>
                <w:b/>
                <w:sz w:val="24"/>
                <w:szCs w:val="24"/>
              </w:rPr>
              <w:t>колодцы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Тульская область, Кимовский район, </w:t>
            </w:r>
            <w:r>
              <w:rPr>
                <w:sz w:val="24"/>
                <w:szCs w:val="24"/>
              </w:rPr>
              <w:t>п.Калиновка</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 элементов системы и обслуживающая организация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Pr>
                <w:sz w:val="24"/>
                <w:szCs w:val="24"/>
              </w:rPr>
              <w:t>В</w:t>
            </w:r>
            <w:r w:rsidRPr="00176342">
              <w:rPr>
                <w:sz w:val="24"/>
                <w:szCs w:val="24"/>
              </w:rPr>
              <w:t xml:space="preserve">одопроводные сети </w:t>
            </w:r>
            <w:r>
              <w:rPr>
                <w:sz w:val="24"/>
                <w:szCs w:val="24"/>
              </w:rPr>
              <w:t>–</w:t>
            </w:r>
            <w:r w:rsidRPr="00176342">
              <w:rPr>
                <w:sz w:val="24"/>
                <w:szCs w:val="24"/>
              </w:rPr>
              <w:t xml:space="preserve"> </w:t>
            </w:r>
            <w:r>
              <w:rPr>
                <w:sz w:val="24"/>
                <w:szCs w:val="24"/>
              </w:rPr>
              <w:t>муниципальное образование Кимовский район</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Населенные пункты,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Pr>
                <w:sz w:val="24"/>
                <w:szCs w:val="24"/>
              </w:rPr>
              <w:t xml:space="preserve">п.Калиновка – 5 </w:t>
            </w:r>
            <w:r w:rsidRPr="00176342">
              <w:rPr>
                <w:sz w:val="24"/>
                <w:szCs w:val="24"/>
              </w:rPr>
              <w:t>чел.</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Предприятия, обеспеченные водой</w:t>
            </w:r>
          </w:p>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Существующие источники водоснабжения и их производительности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и характеристика подкачивающих насосных станций и регулирующих резервуаров</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очистка воды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отсутствует</w:t>
            </w:r>
          </w:p>
        </w:tc>
      </w:tr>
      <w:tr w:rsidR="000834AA" w:rsidRPr="00176342" w:rsidTr="00AF7E5F">
        <w:trPr>
          <w:jc w:val="center"/>
        </w:trPr>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Сети</w:t>
            </w:r>
          </w:p>
        </w:tc>
        <w:tc>
          <w:tcPr>
            <w:tcW w:w="5635" w:type="dxa"/>
            <w:tcBorders>
              <w:top w:val="single" w:sz="4" w:space="0" w:color="auto"/>
              <w:left w:val="single" w:sz="4" w:space="0" w:color="auto"/>
              <w:bottom w:val="single" w:sz="4" w:space="0" w:color="auto"/>
              <w:right w:val="single" w:sz="4" w:space="0" w:color="auto"/>
            </w:tcBorders>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общая протяженность- </w:t>
            </w:r>
            <w:r>
              <w:rPr>
                <w:sz w:val="24"/>
                <w:szCs w:val="24"/>
              </w:rPr>
              <w:t>1000 м.</w:t>
            </w:r>
          </w:p>
          <w:p w:rsidR="000834AA"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год ввода в эксплуатацию- 19</w:t>
            </w:r>
            <w:r>
              <w:rPr>
                <w:sz w:val="24"/>
                <w:szCs w:val="24"/>
              </w:rPr>
              <w:t>87.</w:t>
            </w:r>
          </w:p>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Pr>
                <w:sz w:val="24"/>
                <w:szCs w:val="24"/>
              </w:rPr>
              <w:t>Сети в нерабочем состоянии.</w:t>
            </w:r>
          </w:p>
        </w:tc>
      </w:tr>
      <w:tr w:rsidR="000834AA" w:rsidRPr="00176342" w:rsidTr="00AF7E5F">
        <w:trPr>
          <w:jc w:val="center"/>
        </w:trPr>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lastRenderedPageBreak/>
              <w:t>Колодцы на водопроводных сетях.</w:t>
            </w:r>
          </w:p>
        </w:tc>
        <w:tc>
          <w:tcPr>
            <w:tcW w:w="5635" w:type="dxa"/>
            <w:tcBorders>
              <w:top w:val="single" w:sz="4" w:space="0" w:color="auto"/>
              <w:left w:val="single" w:sz="4" w:space="0" w:color="auto"/>
              <w:bottom w:val="single" w:sz="4" w:space="0" w:color="auto"/>
              <w:right w:val="single" w:sz="4" w:space="0" w:color="auto"/>
            </w:tcBorders>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Количество</w:t>
            </w:r>
            <w:r>
              <w:rPr>
                <w:sz w:val="24"/>
                <w:szCs w:val="24"/>
              </w:rPr>
              <w:t>: нет</w:t>
            </w:r>
          </w:p>
        </w:tc>
      </w:tr>
      <w:tr w:rsidR="000834AA" w:rsidRPr="00176342" w:rsidTr="00AF7E5F">
        <w:trPr>
          <w:jc w:val="center"/>
        </w:trPr>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w:t>
            </w:r>
          </w:p>
        </w:tc>
        <w:tc>
          <w:tcPr>
            <w:tcW w:w="5635" w:type="dxa"/>
            <w:tcBorders>
              <w:top w:val="single" w:sz="4" w:space="0" w:color="auto"/>
              <w:left w:val="single" w:sz="4" w:space="0" w:color="auto"/>
              <w:bottom w:val="single" w:sz="4" w:space="0" w:color="auto"/>
              <w:right w:val="single" w:sz="4" w:space="0" w:color="auto"/>
            </w:tcBorders>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Pr>
                <w:sz w:val="24"/>
                <w:szCs w:val="24"/>
              </w:rPr>
              <w:t>нет данных</w:t>
            </w:r>
          </w:p>
        </w:tc>
      </w:tr>
      <w:tr w:rsidR="000834AA" w:rsidRPr="00176342" w:rsidTr="00AF7E5F">
        <w:trPr>
          <w:jc w:val="center"/>
        </w:trPr>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 на пожаротушение</w:t>
            </w:r>
          </w:p>
        </w:tc>
        <w:tc>
          <w:tcPr>
            <w:tcW w:w="5635" w:type="dxa"/>
            <w:tcBorders>
              <w:top w:val="single" w:sz="4" w:space="0" w:color="auto"/>
              <w:left w:val="single" w:sz="4" w:space="0" w:color="auto"/>
              <w:bottom w:val="single" w:sz="4" w:space="0" w:color="auto"/>
              <w:right w:val="single" w:sz="4" w:space="0" w:color="auto"/>
            </w:tcBorders>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r w:rsidR="000834AA" w:rsidRPr="00176342" w:rsidTr="00AF7E5F">
        <w:trPr>
          <w:jc w:val="center"/>
        </w:trPr>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Объем неучтенных расходов и потерь</w:t>
            </w:r>
          </w:p>
        </w:tc>
        <w:tc>
          <w:tcPr>
            <w:tcW w:w="5635" w:type="dxa"/>
            <w:tcBorders>
              <w:top w:val="single" w:sz="4" w:space="0" w:color="auto"/>
              <w:left w:val="single" w:sz="4" w:space="0" w:color="auto"/>
              <w:bottom w:val="single" w:sz="4" w:space="0" w:color="auto"/>
              <w:right w:val="single" w:sz="4" w:space="0" w:color="auto"/>
            </w:tcBorders>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r w:rsidR="000834AA" w:rsidRPr="00176342" w:rsidTr="00AF7E5F">
        <w:trPr>
          <w:jc w:val="center"/>
        </w:trPr>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Соответствие качества воды, подаваемой в сеть, нормативным показателям.</w:t>
            </w:r>
          </w:p>
        </w:tc>
        <w:tc>
          <w:tcPr>
            <w:tcW w:w="5635" w:type="dxa"/>
            <w:tcBorders>
              <w:top w:val="single" w:sz="4" w:space="0" w:color="auto"/>
              <w:left w:val="single" w:sz="4" w:space="0" w:color="auto"/>
              <w:bottom w:val="single" w:sz="4" w:space="0" w:color="auto"/>
              <w:right w:val="single" w:sz="4" w:space="0" w:color="auto"/>
            </w:tcBorders>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соответствует</w:t>
            </w:r>
          </w:p>
        </w:tc>
      </w:tr>
      <w:tr w:rsidR="000834AA" w:rsidRPr="00176342" w:rsidTr="00AF7E5F">
        <w:trPr>
          <w:jc w:val="center"/>
        </w:trPr>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Обеспеченность узлами учета</w:t>
            </w:r>
          </w:p>
        </w:tc>
        <w:tc>
          <w:tcPr>
            <w:tcW w:w="5635" w:type="dxa"/>
            <w:tcBorders>
              <w:top w:val="single" w:sz="4" w:space="0" w:color="auto"/>
              <w:left w:val="single" w:sz="4" w:space="0" w:color="auto"/>
              <w:bottom w:val="single" w:sz="4" w:space="0" w:color="auto"/>
              <w:right w:val="single" w:sz="4" w:space="0" w:color="auto"/>
            </w:tcBorders>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Дополнительная информация</w:t>
            </w:r>
          </w:p>
        </w:tc>
        <w:tc>
          <w:tcPr>
            <w:tcW w:w="5635" w:type="dxa"/>
            <w:tcBorders>
              <w:top w:val="single" w:sz="4" w:space="0" w:color="auto"/>
              <w:left w:val="single" w:sz="4" w:space="0" w:color="auto"/>
              <w:bottom w:val="single" w:sz="4" w:space="0" w:color="auto"/>
              <w:right w:val="single" w:sz="4" w:space="0" w:color="auto"/>
            </w:tcBorders>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выданных технических условий на присоединение</w:t>
            </w:r>
          </w:p>
        </w:tc>
        <w:tc>
          <w:tcPr>
            <w:tcW w:w="5635" w:type="dxa"/>
            <w:tcBorders>
              <w:top w:val="single" w:sz="4" w:space="0" w:color="auto"/>
              <w:left w:val="single" w:sz="4" w:space="0" w:color="auto"/>
              <w:bottom w:val="single" w:sz="4" w:space="0" w:color="auto"/>
              <w:right w:val="single" w:sz="4" w:space="0" w:color="auto"/>
            </w:tcBorders>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Состояние системы водоснабжения, % износа</w:t>
            </w:r>
          </w:p>
        </w:tc>
        <w:tc>
          <w:tcPr>
            <w:tcW w:w="5635" w:type="dxa"/>
            <w:tcBorders>
              <w:top w:val="single" w:sz="4" w:space="0" w:color="auto"/>
              <w:left w:val="single" w:sz="4" w:space="0" w:color="auto"/>
              <w:bottom w:val="single" w:sz="4" w:space="0" w:color="auto"/>
              <w:right w:val="single" w:sz="4" w:space="0" w:color="auto"/>
            </w:tcBorders>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Pr>
                <w:sz w:val="24"/>
                <w:szCs w:val="24"/>
              </w:rPr>
              <w:t>100</w:t>
            </w:r>
          </w:p>
        </w:tc>
      </w:tr>
    </w:tbl>
    <w:p w:rsidR="000834AA" w:rsidRDefault="000834AA" w:rsidP="000834AA">
      <w:pPr>
        <w:pStyle w:val="14"/>
        <w:autoSpaceDE w:val="0"/>
        <w:autoSpaceDN w:val="0"/>
        <w:adjustRightInd w:val="0"/>
        <w:spacing w:before="0" w:after="0" w:line="240" w:lineRule="auto"/>
        <w:ind w:left="0" w:firstLine="709"/>
        <w:contextualSpacing w:val="0"/>
        <w:jc w:val="center"/>
        <w:rPr>
          <w:b/>
          <w:sz w:val="24"/>
          <w:szCs w:val="24"/>
        </w:rPr>
      </w:pPr>
    </w:p>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r w:rsidRPr="00176342">
        <w:rPr>
          <w:b/>
          <w:sz w:val="24"/>
          <w:szCs w:val="24"/>
        </w:rPr>
        <w:t>д.</w:t>
      </w:r>
      <w:r>
        <w:rPr>
          <w:b/>
          <w:sz w:val="24"/>
          <w:szCs w:val="24"/>
        </w:rPr>
        <w:t>Ковалевка</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w:t>
      </w:r>
      <w:r w:rsidRPr="00176342">
        <w:rPr>
          <w:sz w:val="24"/>
          <w:szCs w:val="24"/>
        </w:rPr>
        <w:t>.1.</w:t>
      </w:r>
      <w:r>
        <w:rPr>
          <w:sz w:val="24"/>
          <w:szCs w:val="24"/>
        </w:rPr>
        <w:t>47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635"/>
      </w:tblGrid>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Источник водоснабжения: </w:t>
            </w:r>
            <w:r w:rsidRPr="00176342">
              <w:rPr>
                <w:b/>
                <w:sz w:val="24"/>
                <w:szCs w:val="24"/>
              </w:rPr>
              <w:t>колодцы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Тульская область, Кимовский район, д.</w:t>
            </w:r>
            <w:r>
              <w:rPr>
                <w:sz w:val="24"/>
                <w:szCs w:val="24"/>
              </w:rPr>
              <w:t>Ковалевка</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 элементов системы и обслуживающая организация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Собственники: физические лица</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Населенные пункты,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w:t>
            </w:r>
            <w:r>
              <w:rPr>
                <w:sz w:val="24"/>
                <w:szCs w:val="24"/>
              </w:rPr>
              <w:t>Ковалевка</w:t>
            </w:r>
            <w:r w:rsidRPr="00176342">
              <w:rPr>
                <w:sz w:val="24"/>
                <w:szCs w:val="24"/>
              </w:rPr>
              <w:t xml:space="preserve"> – </w:t>
            </w:r>
            <w:r>
              <w:rPr>
                <w:sz w:val="24"/>
                <w:szCs w:val="24"/>
              </w:rPr>
              <w:t xml:space="preserve">53 </w:t>
            </w:r>
            <w:r w:rsidRPr="00176342">
              <w:rPr>
                <w:sz w:val="24"/>
                <w:szCs w:val="24"/>
              </w:rPr>
              <w:t>чел.</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Предприятия,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Существующие источники водоснабжения и их производительности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и характеристика подкачивающих насосных станций и регулирующих резервуаров</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очистка воды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отсутствует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Сети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Колодцы на водопроводных сетях</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количество: 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 на пожаротушение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Объем неучтенных расходов и потерь</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Соответствие качества воды, подаваемой в сеть, нормативным показателям.</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Обеспеченность узлами учета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Дополнительная информация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выданных технических условий на присоединение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Состояние системы водоснабжения, % износа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bl>
    <w:p w:rsidR="000834AA" w:rsidRDefault="000834AA" w:rsidP="000834AA">
      <w:pPr>
        <w:shd w:val="clear" w:color="auto" w:fill="FFFFFF"/>
        <w:ind w:firstLine="709"/>
        <w:jc w:val="both"/>
      </w:pPr>
    </w:p>
    <w:p w:rsidR="000834AA" w:rsidRPr="00176342" w:rsidRDefault="000834AA" w:rsidP="000834AA">
      <w:pPr>
        <w:pStyle w:val="Aff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firstLine="709"/>
        <w:jc w:val="center"/>
        <w:rPr>
          <w:rFonts w:ascii="Times New Roman" w:hAnsi="Times New Roman"/>
          <w:b/>
          <w:color w:val="auto"/>
          <w:szCs w:val="24"/>
        </w:rPr>
      </w:pPr>
      <w:r>
        <w:rPr>
          <w:rFonts w:ascii="Times New Roman" w:hAnsi="Times New Roman"/>
          <w:b/>
          <w:color w:val="auto"/>
          <w:szCs w:val="24"/>
        </w:rPr>
        <w:t>д.Лопухиновка</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w:t>
      </w:r>
      <w:r w:rsidRPr="00176342">
        <w:rPr>
          <w:sz w:val="24"/>
          <w:szCs w:val="24"/>
        </w:rPr>
        <w:t>.1.</w:t>
      </w:r>
      <w:r>
        <w:rPr>
          <w:sz w:val="24"/>
          <w:szCs w:val="24"/>
        </w:rPr>
        <w:t>48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635"/>
      </w:tblGrid>
      <w:tr w:rsidR="000834AA" w:rsidTr="00AF7E5F">
        <w:tc>
          <w:tcPr>
            <w:tcW w:w="3936" w:type="dxa"/>
            <w:shd w:val="clear" w:color="auto" w:fill="auto"/>
            <w:vAlign w:val="center"/>
          </w:tcPr>
          <w:p w:rsidR="000834AA" w:rsidRDefault="000834AA" w:rsidP="00AF7E5F">
            <w:pPr>
              <w:jc w:val="center"/>
            </w:pPr>
            <w:r>
              <w:t xml:space="preserve">Источник водоснабжения: </w:t>
            </w:r>
            <w:r w:rsidRPr="00125504">
              <w:rPr>
                <w:b/>
              </w:rPr>
              <w:t>артезианская скважина</w:t>
            </w:r>
          </w:p>
        </w:tc>
        <w:tc>
          <w:tcPr>
            <w:tcW w:w="5635" w:type="dxa"/>
            <w:shd w:val="clear" w:color="auto" w:fill="auto"/>
            <w:vAlign w:val="center"/>
          </w:tcPr>
          <w:p w:rsidR="000834AA" w:rsidRDefault="000834AA" w:rsidP="00AF7E5F">
            <w:pPr>
              <w:jc w:val="center"/>
            </w:pPr>
            <w:r>
              <w:t>Тульская область, Кимовский район, д.Лопухиновка</w:t>
            </w:r>
          </w:p>
        </w:tc>
      </w:tr>
      <w:tr w:rsidR="000834AA" w:rsidTr="00AF7E5F">
        <w:tc>
          <w:tcPr>
            <w:tcW w:w="3936" w:type="dxa"/>
            <w:shd w:val="clear" w:color="auto" w:fill="auto"/>
            <w:vAlign w:val="center"/>
          </w:tcPr>
          <w:p w:rsidR="000834AA" w:rsidRDefault="000834AA" w:rsidP="00AF7E5F">
            <w:pPr>
              <w:jc w:val="center"/>
            </w:pPr>
            <w:r>
              <w:lastRenderedPageBreak/>
              <w:t>Артезианская скважина</w:t>
            </w:r>
          </w:p>
        </w:tc>
        <w:tc>
          <w:tcPr>
            <w:tcW w:w="5635" w:type="dxa"/>
            <w:shd w:val="clear" w:color="auto" w:fill="auto"/>
            <w:vAlign w:val="center"/>
          </w:tcPr>
          <w:p w:rsidR="000834AA" w:rsidRDefault="000834AA" w:rsidP="00AF7E5F">
            <w:pPr>
              <w:jc w:val="center"/>
            </w:pPr>
            <w:r>
              <w:t>Расположена с южной стороны промзоны.</w:t>
            </w:r>
          </w:p>
          <w:p w:rsidR="000834AA" w:rsidRDefault="000834AA" w:rsidP="00AF7E5F">
            <w:pPr>
              <w:jc w:val="center"/>
            </w:pPr>
            <w:r>
              <w:t>Год ввода в экслуатацию-1963.</w:t>
            </w:r>
          </w:p>
          <w:p w:rsidR="000834AA" w:rsidRDefault="000834AA" w:rsidP="00AF7E5F">
            <w:pPr>
              <w:jc w:val="center"/>
            </w:pPr>
            <w:r>
              <w:t>Техническое состояние- требует капитального ремонта.</w:t>
            </w:r>
          </w:p>
          <w:p w:rsidR="000834AA" w:rsidRDefault="000834AA" w:rsidP="00AF7E5F">
            <w:pPr>
              <w:jc w:val="center"/>
            </w:pPr>
          </w:p>
        </w:tc>
      </w:tr>
      <w:tr w:rsidR="000834AA" w:rsidTr="00AF7E5F">
        <w:tc>
          <w:tcPr>
            <w:tcW w:w="3936" w:type="dxa"/>
            <w:shd w:val="clear" w:color="auto" w:fill="auto"/>
            <w:vAlign w:val="center"/>
          </w:tcPr>
          <w:p w:rsidR="000834AA" w:rsidRDefault="000834AA" w:rsidP="00AF7E5F">
            <w:pPr>
              <w:jc w:val="center"/>
            </w:pPr>
            <w:r>
              <w:t>Водонапорная башня</w:t>
            </w:r>
          </w:p>
        </w:tc>
        <w:tc>
          <w:tcPr>
            <w:tcW w:w="5635" w:type="dxa"/>
            <w:shd w:val="clear" w:color="auto" w:fill="auto"/>
            <w:vAlign w:val="center"/>
          </w:tcPr>
          <w:p w:rsidR="000834AA" w:rsidRDefault="000834AA" w:rsidP="00AF7E5F">
            <w:pPr>
              <w:jc w:val="center"/>
            </w:pPr>
            <w:r>
              <w:t>Расположена с южной стороны промзоны.</w:t>
            </w:r>
          </w:p>
          <w:p w:rsidR="000834AA" w:rsidRDefault="000834AA" w:rsidP="00AF7E5F">
            <w:pPr>
              <w:jc w:val="center"/>
            </w:pPr>
            <w:r>
              <w:t>Год ввода в экслуатацию-1963.</w:t>
            </w:r>
          </w:p>
          <w:p w:rsidR="000834AA" w:rsidRDefault="000834AA" w:rsidP="00AF7E5F">
            <w:pPr>
              <w:jc w:val="center"/>
            </w:pPr>
            <w:r>
              <w:t>Техническое состояние- требует капитального ремонта.</w:t>
            </w:r>
          </w:p>
        </w:tc>
      </w:tr>
      <w:tr w:rsidR="000834AA" w:rsidTr="00AF7E5F">
        <w:tc>
          <w:tcPr>
            <w:tcW w:w="3936" w:type="dxa"/>
            <w:shd w:val="clear" w:color="auto" w:fill="auto"/>
            <w:vAlign w:val="center"/>
          </w:tcPr>
          <w:p w:rsidR="000834AA" w:rsidRDefault="000834AA" w:rsidP="00AF7E5F">
            <w:pPr>
              <w:jc w:val="center"/>
            </w:pPr>
            <w:r>
              <w:t>Насосная станция</w:t>
            </w:r>
          </w:p>
        </w:tc>
        <w:tc>
          <w:tcPr>
            <w:tcW w:w="5635" w:type="dxa"/>
            <w:shd w:val="clear" w:color="auto" w:fill="auto"/>
            <w:vAlign w:val="center"/>
          </w:tcPr>
          <w:p w:rsidR="000834AA" w:rsidRDefault="000834AA" w:rsidP="00AF7E5F">
            <w:pPr>
              <w:jc w:val="center"/>
            </w:pPr>
            <w:r>
              <w:t>Техническое состояние-требуется капитальный ремонт.</w:t>
            </w:r>
          </w:p>
        </w:tc>
      </w:tr>
      <w:tr w:rsidR="000834AA" w:rsidTr="00AF7E5F">
        <w:tc>
          <w:tcPr>
            <w:tcW w:w="3936" w:type="dxa"/>
            <w:shd w:val="clear" w:color="auto" w:fill="auto"/>
            <w:vAlign w:val="center"/>
          </w:tcPr>
          <w:p w:rsidR="000834AA" w:rsidRDefault="000834AA" w:rsidP="00AF7E5F">
            <w:pPr>
              <w:jc w:val="center"/>
            </w:pPr>
            <w:r>
              <w:t>Собственник элементов системы  водоснабжения  и обслуживающая организация</w:t>
            </w:r>
          </w:p>
        </w:tc>
        <w:tc>
          <w:tcPr>
            <w:tcW w:w="5635" w:type="dxa"/>
            <w:shd w:val="clear" w:color="auto" w:fill="auto"/>
            <w:vAlign w:val="center"/>
          </w:tcPr>
          <w:p w:rsidR="000834AA" w:rsidRDefault="000834AA" w:rsidP="00AF7E5F">
            <w:pPr>
              <w:jc w:val="center"/>
            </w:pPr>
            <w:r>
              <w:t>А</w:t>
            </w:r>
            <w:r w:rsidRPr="00176342">
              <w:t>рт</w:t>
            </w:r>
            <w:r>
              <w:t>.</w:t>
            </w:r>
            <w:r w:rsidRPr="00176342">
              <w:t>скважин</w:t>
            </w:r>
            <w:r>
              <w:t xml:space="preserve">а </w:t>
            </w:r>
            <w:r w:rsidRPr="00176342">
              <w:t xml:space="preserve">–  </w:t>
            </w:r>
            <w:r>
              <w:t>муниципальное образование Кимовский район</w:t>
            </w:r>
            <w:r w:rsidRPr="00176342">
              <w:t xml:space="preserve">, водопроводные сети </w:t>
            </w:r>
            <w:r>
              <w:t>–</w:t>
            </w:r>
            <w:r w:rsidRPr="00176342">
              <w:t xml:space="preserve"> </w:t>
            </w:r>
            <w:r>
              <w:t>муниципальное образование Кимовский район</w:t>
            </w:r>
          </w:p>
        </w:tc>
      </w:tr>
      <w:tr w:rsidR="000834AA" w:rsidTr="00AF7E5F">
        <w:tc>
          <w:tcPr>
            <w:tcW w:w="3936" w:type="dxa"/>
            <w:shd w:val="clear" w:color="auto" w:fill="auto"/>
            <w:vAlign w:val="center"/>
          </w:tcPr>
          <w:p w:rsidR="000834AA" w:rsidRDefault="000834AA" w:rsidP="00AF7E5F">
            <w:pPr>
              <w:jc w:val="center"/>
            </w:pPr>
            <w:r>
              <w:t>Население, обеспеченное водой</w:t>
            </w:r>
          </w:p>
        </w:tc>
        <w:tc>
          <w:tcPr>
            <w:tcW w:w="5635" w:type="dxa"/>
            <w:shd w:val="clear" w:color="auto" w:fill="auto"/>
            <w:vAlign w:val="center"/>
          </w:tcPr>
          <w:p w:rsidR="000834AA" w:rsidRDefault="000834AA" w:rsidP="00AF7E5F">
            <w:pPr>
              <w:jc w:val="center"/>
            </w:pPr>
            <w:r>
              <w:t>д.Лопухиновка- 26 чел.</w:t>
            </w:r>
          </w:p>
        </w:tc>
      </w:tr>
      <w:tr w:rsidR="000834AA" w:rsidTr="00AF7E5F">
        <w:tc>
          <w:tcPr>
            <w:tcW w:w="3936" w:type="dxa"/>
            <w:shd w:val="clear" w:color="auto" w:fill="auto"/>
            <w:vAlign w:val="center"/>
          </w:tcPr>
          <w:p w:rsidR="000834AA" w:rsidRDefault="000834AA" w:rsidP="00AF7E5F">
            <w:pPr>
              <w:jc w:val="center"/>
            </w:pPr>
            <w:r>
              <w:t>Предприятия , обеспеченные водой</w:t>
            </w:r>
          </w:p>
        </w:tc>
        <w:tc>
          <w:tcPr>
            <w:tcW w:w="5635" w:type="dxa"/>
            <w:shd w:val="clear" w:color="auto" w:fill="auto"/>
            <w:vAlign w:val="center"/>
          </w:tcPr>
          <w:p w:rsidR="000834AA" w:rsidRDefault="000834AA" w:rsidP="00AF7E5F">
            <w:pPr>
              <w:jc w:val="center"/>
            </w:pPr>
            <w:r>
              <w:t>имеются</w:t>
            </w:r>
          </w:p>
        </w:tc>
      </w:tr>
      <w:tr w:rsidR="000834AA" w:rsidTr="00AF7E5F">
        <w:tc>
          <w:tcPr>
            <w:tcW w:w="3936" w:type="dxa"/>
            <w:shd w:val="clear" w:color="auto" w:fill="auto"/>
            <w:vAlign w:val="center"/>
          </w:tcPr>
          <w:p w:rsidR="000834AA" w:rsidRDefault="000834AA" w:rsidP="00AF7E5F">
            <w:pPr>
              <w:jc w:val="center"/>
            </w:pPr>
            <w:r>
              <w:t>Наличие и характеристика подкачивающих насосных станций и регулирующих резервуаров</w:t>
            </w:r>
          </w:p>
        </w:tc>
        <w:tc>
          <w:tcPr>
            <w:tcW w:w="5635" w:type="dxa"/>
            <w:shd w:val="clear" w:color="auto" w:fill="auto"/>
            <w:vAlign w:val="center"/>
          </w:tcPr>
          <w:p w:rsidR="000834AA" w:rsidRDefault="000834AA" w:rsidP="00AF7E5F">
            <w:pPr>
              <w:jc w:val="center"/>
            </w:pPr>
            <w:r>
              <w:t>нет</w:t>
            </w:r>
          </w:p>
        </w:tc>
      </w:tr>
      <w:tr w:rsidR="000834AA" w:rsidTr="00AF7E5F">
        <w:tc>
          <w:tcPr>
            <w:tcW w:w="3936" w:type="dxa"/>
            <w:shd w:val="clear" w:color="auto" w:fill="auto"/>
            <w:vAlign w:val="center"/>
          </w:tcPr>
          <w:p w:rsidR="000834AA" w:rsidRDefault="000834AA" w:rsidP="00AF7E5F">
            <w:pPr>
              <w:jc w:val="center"/>
            </w:pPr>
            <w:r>
              <w:t>Очистка воды</w:t>
            </w:r>
          </w:p>
        </w:tc>
        <w:tc>
          <w:tcPr>
            <w:tcW w:w="5635" w:type="dxa"/>
            <w:shd w:val="clear" w:color="auto" w:fill="auto"/>
            <w:vAlign w:val="center"/>
          </w:tcPr>
          <w:p w:rsidR="000834AA" w:rsidRDefault="000834AA" w:rsidP="00AF7E5F">
            <w:pPr>
              <w:jc w:val="center"/>
            </w:pPr>
            <w:r>
              <w:t>отсутствует</w:t>
            </w:r>
          </w:p>
        </w:tc>
      </w:tr>
      <w:tr w:rsidR="000834AA" w:rsidRPr="006F3D54" w:rsidTr="00AF7E5F">
        <w:tc>
          <w:tcPr>
            <w:tcW w:w="3936" w:type="dxa"/>
            <w:shd w:val="clear" w:color="auto" w:fill="auto"/>
            <w:vAlign w:val="center"/>
          </w:tcPr>
          <w:p w:rsidR="000834AA" w:rsidRDefault="000834AA" w:rsidP="00AF7E5F">
            <w:pPr>
              <w:jc w:val="center"/>
            </w:pPr>
            <w:r>
              <w:t>Водопроводные сети</w:t>
            </w:r>
          </w:p>
        </w:tc>
        <w:tc>
          <w:tcPr>
            <w:tcW w:w="5635" w:type="dxa"/>
            <w:shd w:val="clear" w:color="auto" w:fill="auto"/>
            <w:vAlign w:val="center"/>
          </w:tcPr>
          <w:p w:rsidR="000834AA" w:rsidRPr="00125504" w:rsidRDefault="000834AA" w:rsidP="00AF7E5F">
            <w:pPr>
              <w:pStyle w:val="14"/>
              <w:autoSpaceDE w:val="0"/>
              <w:autoSpaceDN w:val="0"/>
              <w:adjustRightInd w:val="0"/>
              <w:spacing w:before="0" w:after="0" w:line="240" w:lineRule="auto"/>
              <w:ind w:left="0"/>
              <w:contextualSpacing w:val="0"/>
              <w:jc w:val="center"/>
              <w:rPr>
                <w:sz w:val="24"/>
                <w:szCs w:val="24"/>
              </w:rPr>
            </w:pPr>
            <w:r w:rsidRPr="00125504">
              <w:rPr>
                <w:sz w:val="24"/>
                <w:szCs w:val="24"/>
              </w:rPr>
              <w:t>Общая протяженность- 1038 м., диаметр-100м, материал труб- стальные</w:t>
            </w:r>
          </w:p>
          <w:p w:rsidR="000834AA" w:rsidRPr="006F3D54" w:rsidRDefault="000834AA" w:rsidP="00AF7E5F">
            <w:pPr>
              <w:jc w:val="center"/>
            </w:pPr>
            <w:r w:rsidRPr="00176342">
              <w:t>год ввода в эксплуатацию- 19</w:t>
            </w:r>
            <w:r>
              <w:t>63.</w:t>
            </w:r>
          </w:p>
        </w:tc>
      </w:tr>
      <w:tr w:rsidR="000834AA" w:rsidTr="00AF7E5F">
        <w:tc>
          <w:tcPr>
            <w:tcW w:w="3936" w:type="dxa"/>
            <w:shd w:val="clear" w:color="auto" w:fill="auto"/>
            <w:vAlign w:val="center"/>
          </w:tcPr>
          <w:p w:rsidR="000834AA" w:rsidRDefault="000834AA" w:rsidP="00AF7E5F">
            <w:pPr>
              <w:jc w:val="center"/>
            </w:pPr>
            <w:r>
              <w:t>Колодцы на водопроводных сетях</w:t>
            </w:r>
          </w:p>
        </w:tc>
        <w:tc>
          <w:tcPr>
            <w:tcW w:w="5635" w:type="dxa"/>
            <w:shd w:val="clear" w:color="auto" w:fill="auto"/>
            <w:vAlign w:val="center"/>
          </w:tcPr>
          <w:p w:rsidR="000834AA" w:rsidRDefault="000834AA" w:rsidP="00AF7E5F">
            <w:pPr>
              <w:jc w:val="center"/>
            </w:pPr>
            <w:r>
              <w:t>Количество колодцев-нет данных.</w:t>
            </w:r>
          </w:p>
        </w:tc>
      </w:tr>
      <w:tr w:rsidR="000834AA" w:rsidTr="00AF7E5F">
        <w:tc>
          <w:tcPr>
            <w:tcW w:w="3936" w:type="dxa"/>
            <w:shd w:val="clear" w:color="auto" w:fill="auto"/>
            <w:vAlign w:val="center"/>
          </w:tcPr>
          <w:p w:rsidR="000834AA" w:rsidRDefault="000834AA" w:rsidP="00AF7E5F">
            <w:pPr>
              <w:jc w:val="center"/>
            </w:pPr>
            <w:r>
              <w:t>Расход воды</w:t>
            </w:r>
          </w:p>
        </w:tc>
        <w:tc>
          <w:tcPr>
            <w:tcW w:w="5635" w:type="dxa"/>
            <w:shd w:val="clear" w:color="auto" w:fill="auto"/>
            <w:vAlign w:val="center"/>
          </w:tcPr>
          <w:p w:rsidR="000834AA" w:rsidRDefault="000834AA" w:rsidP="00AF7E5F">
            <w:pPr>
              <w:jc w:val="center"/>
            </w:pPr>
            <w:r>
              <w:t>17 куб.м/сут.</w:t>
            </w:r>
          </w:p>
        </w:tc>
      </w:tr>
      <w:tr w:rsidR="000834AA" w:rsidTr="00AF7E5F">
        <w:tc>
          <w:tcPr>
            <w:tcW w:w="3936" w:type="dxa"/>
            <w:shd w:val="clear" w:color="auto" w:fill="auto"/>
            <w:vAlign w:val="center"/>
          </w:tcPr>
          <w:p w:rsidR="000834AA" w:rsidRDefault="000834AA" w:rsidP="00AF7E5F">
            <w:pPr>
              <w:jc w:val="center"/>
            </w:pPr>
            <w:r>
              <w:t>Расход воды на пожаротушение</w:t>
            </w:r>
          </w:p>
        </w:tc>
        <w:tc>
          <w:tcPr>
            <w:tcW w:w="5635" w:type="dxa"/>
            <w:shd w:val="clear" w:color="auto" w:fill="auto"/>
            <w:vAlign w:val="center"/>
          </w:tcPr>
          <w:p w:rsidR="000834AA" w:rsidRDefault="000834AA" w:rsidP="00AF7E5F">
            <w:pPr>
              <w:jc w:val="center"/>
            </w:pPr>
            <w:r>
              <w:t>нет данных</w:t>
            </w:r>
          </w:p>
        </w:tc>
      </w:tr>
      <w:tr w:rsidR="000834AA" w:rsidTr="00AF7E5F">
        <w:tc>
          <w:tcPr>
            <w:tcW w:w="3936" w:type="dxa"/>
            <w:shd w:val="clear" w:color="auto" w:fill="auto"/>
            <w:vAlign w:val="center"/>
          </w:tcPr>
          <w:p w:rsidR="000834AA" w:rsidRDefault="000834AA" w:rsidP="00AF7E5F">
            <w:pPr>
              <w:jc w:val="center"/>
            </w:pPr>
            <w:r>
              <w:t>Наличие пожарных гидрантов</w:t>
            </w:r>
          </w:p>
        </w:tc>
        <w:tc>
          <w:tcPr>
            <w:tcW w:w="5635" w:type="dxa"/>
            <w:shd w:val="clear" w:color="auto" w:fill="auto"/>
            <w:vAlign w:val="center"/>
          </w:tcPr>
          <w:p w:rsidR="000834AA" w:rsidRDefault="000834AA" w:rsidP="00AF7E5F">
            <w:pPr>
              <w:jc w:val="center"/>
            </w:pPr>
            <w:r>
              <w:t>нет</w:t>
            </w:r>
          </w:p>
        </w:tc>
      </w:tr>
      <w:tr w:rsidR="000834AA" w:rsidTr="00AF7E5F">
        <w:tc>
          <w:tcPr>
            <w:tcW w:w="3936" w:type="dxa"/>
            <w:shd w:val="clear" w:color="auto" w:fill="auto"/>
            <w:vAlign w:val="center"/>
          </w:tcPr>
          <w:p w:rsidR="000834AA" w:rsidRDefault="000834AA" w:rsidP="00AF7E5F">
            <w:pPr>
              <w:jc w:val="center"/>
            </w:pPr>
            <w:r>
              <w:t>Объем неучтенных расходов и потерь</w:t>
            </w:r>
          </w:p>
        </w:tc>
        <w:tc>
          <w:tcPr>
            <w:tcW w:w="5635" w:type="dxa"/>
            <w:shd w:val="clear" w:color="auto" w:fill="auto"/>
            <w:vAlign w:val="center"/>
          </w:tcPr>
          <w:p w:rsidR="000834AA" w:rsidRDefault="000834AA" w:rsidP="00AF7E5F">
            <w:pPr>
              <w:jc w:val="center"/>
            </w:pPr>
            <w:r>
              <w:t>нет данных</w:t>
            </w:r>
          </w:p>
        </w:tc>
      </w:tr>
      <w:tr w:rsidR="000834AA" w:rsidTr="00AF7E5F">
        <w:tc>
          <w:tcPr>
            <w:tcW w:w="3936" w:type="dxa"/>
            <w:shd w:val="clear" w:color="auto" w:fill="auto"/>
            <w:vAlign w:val="center"/>
          </w:tcPr>
          <w:p w:rsidR="000834AA" w:rsidRDefault="000834AA" w:rsidP="00AF7E5F">
            <w:pPr>
              <w:jc w:val="center"/>
            </w:pPr>
            <w:r>
              <w:t>Соответствие качества воды, подаваемой в сеть, нормативным показателям</w:t>
            </w:r>
          </w:p>
        </w:tc>
        <w:tc>
          <w:tcPr>
            <w:tcW w:w="5635" w:type="dxa"/>
            <w:shd w:val="clear" w:color="auto" w:fill="auto"/>
            <w:vAlign w:val="center"/>
          </w:tcPr>
          <w:p w:rsidR="000834AA" w:rsidRDefault="000834AA" w:rsidP="00AF7E5F">
            <w:pPr>
              <w:jc w:val="center"/>
            </w:pPr>
            <w:r>
              <w:t>соответствует</w:t>
            </w:r>
          </w:p>
        </w:tc>
      </w:tr>
      <w:tr w:rsidR="000834AA" w:rsidTr="00AF7E5F">
        <w:tc>
          <w:tcPr>
            <w:tcW w:w="3936" w:type="dxa"/>
            <w:shd w:val="clear" w:color="auto" w:fill="auto"/>
            <w:vAlign w:val="center"/>
          </w:tcPr>
          <w:p w:rsidR="000834AA" w:rsidRDefault="000834AA" w:rsidP="00AF7E5F">
            <w:pPr>
              <w:jc w:val="center"/>
            </w:pPr>
            <w:r>
              <w:t>Обеспеченность узлами учета</w:t>
            </w:r>
          </w:p>
        </w:tc>
        <w:tc>
          <w:tcPr>
            <w:tcW w:w="5635" w:type="dxa"/>
            <w:shd w:val="clear" w:color="auto" w:fill="auto"/>
            <w:vAlign w:val="center"/>
          </w:tcPr>
          <w:p w:rsidR="000834AA" w:rsidRDefault="000834AA" w:rsidP="00AF7E5F">
            <w:pPr>
              <w:jc w:val="center"/>
            </w:pPr>
            <w:r>
              <w:t>нет</w:t>
            </w:r>
          </w:p>
        </w:tc>
      </w:tr>
      <w:tr w:rsidR="000834AA" w:rsidTr="00AF7E5F">
        <w:tc>
          <w:tcPr>
            <w:tcW w:w="3936" w:type="dxa"/>
            <w:shd w:val="clear" w:color="auto" w:fill="auto"/>
            <w:vAlign w:val="center"/>
          </w:tcPr>
          <w:p w:rsidR="000834AA" w:rsidRDefault="000834AA" w:rsidP="00AF7E5F">
            <w:pPr>
              <w:jc w:val="center"/>
            </w:pPr>
            <w:r>
              <w:t>Дополнительная  информация</w:t>
            </w:r>
          </w:p>
        </w:tc>
        <w:tc>
          <w:tcPr>
            <w:tcW w:w="5635" w:type="dxa"/>
            <w:shd w:val="clear" w:color="auto" w:fill="auto"/>
            <w:vAlign w:val="center"/>
          </w:tcPr>
          <w:p w:rsidR="000834AA" w:rsidRDefault="000834AA" w:rsidP="00AF7E5F">
            <w:pPr>
              <w:jc w:val="center"/>
            </w:pPr>
            <w:r>
              <w:t>нет</w:t>
            </w:r>
          </w:p>
        </w:tc>
      </w:tr>
      <w:tr w:rsidR="000834AA" w:rsidTr="00AF7E5F">
        <w:tc>
          <w:tcPr>
            <w:tcW w:w="3936" w:type="dxa"/>
            <w:shd w:val="clear" w:color="auto" w:fill="auto"/>
            <w:vAlign w:val="center"/>
          </w:tcPr>
          <w:p w:rsidR="000834AA" w:rsidRDefault="000834AA" w:rsidP="00AF7E5F">
            <w:pPr>
              <w:jc w:val="center"/>
            </w:pPr>
            <w:r>
              <w:t>Состояние системы водоснабжения, % износа</w:t>
            </w:r>
          </w:p>
        </w:tc>
        <w:tc>
          <w:tcPr>
            <w:tcW w:w="5635" w:type="dxa"/>
            <w:shd w:val="clear" w:color="auto" w:fill="auto"/>
            <w:vAlign w:val="center"/>
          </w:tcPr>
          <w:p w:rsidR="000834AA" w:rsidRDefault="000834AA" w:rsidP="00AF7E5F">
            <w:pPr>
              <w:jc w:val="center"/>
            </w:pPr>
            <w:r>
              <w:t>нет данных</w:t>
            </w:r>
          </w:p>
        </w:tc>
      </w:tr>
    </w:tbl>
    <w:p w:rsidR="000834AA" w:rsidRDefault="000834AA" w:rsidP="000834AA">
      <w:pPr>
        <w:shd w:val="clear" w:color="auto" w:fill="FFFFFF"/>
        <w:ind w:firstLine="709"/>
        <w:jc w:val="both"/>
      </w:pPr>
    </w:p>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r w:rsidRPr="00176342">
        <w:rPr>
          <w:b/>
          <w:sz w:val="24"/>
          <w:szCs w:val="24"/>
        </w:rPr>
        <w:t>д.</w:t>
      </w:r>
      <w:r>
        <w:rPr>
          <w:b/>
          <w:sz w:val="24"/>
          <w:szCs w:val="24"/>
        </w:rPr>
        <w:t xml:space="preserve"> Марчуги</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w:t>
      </w:r>
      <w:r w:rsidRPr="00176342">
        <w:rPr>
          <w:sz w:val="24"/>
          <w:szCs w:val="24"/>
        </w:rPr>
        <w:t>.1.</w:t>
      </w:r>
      <w:r>
        <w:rPr>
          <w:sz w:val="24"/>
          <w:szCs w:val="24"/>
        </w:rPr>
        <w:t>49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635"/>
      </w:tblGrid>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Источник водоснабжения: </w:t>
            </w:r>
            <w:r w:rsidRPr="00176342">
              <w:rPr>
                <w:b/>
                <w:sz w:val="24"/>
                <w:szCs w:val="24"/>
              </w:rPr>
              <w:t>колодцы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Тульская область, Кимовский район, д.</w:t>
            </w:r>
            <w:r>
              <w:rPr>
                <w:sz w:val="24"/>
                <w:szCs w:val="24"/>
              </w:rPr>
              <w:t>Марчуги</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 элементов системы и обслуживающая организация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Собственники: физические лица</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Населенные пункты,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w:t>
            </w:r>
            <w:r>
              <w:rPr>
                <w:sz w:val="24"/>
                <w:szCs w:val="24"/>
              </w:rPr>
              <w:t>Марчуги</w:t>
            </w:r>
            <w:r w:rsidRPr="00176342">
              <w:rPr>
                <w:sz w:val="24"/>
                <w:szCs w:val="24"/>
              </w:rPr>
              <w:t xml:space="preserve"> – </w:t>
            </w:r>
            <w:r>
              <w:rPr>
                <w:sz w:val="24"/>
                <w:szCs w:val="24"/>
              </w:rPr>
              <w:t xml:space="preserve">11 </w:t>
            </w:r>
            <w:r w:rsidRPr="00176342">
              <w:rPr>
                <w:sz w:val="24"/>
                <w:szCs w:val="24"/>
              </w:rPr>
              <w:t>чел.</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Предприятия,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Существующие источники водоснабжения и их произв</w:t>
            </w:r>
            <w:r>
              <w:rPr>
                <w:sz w:val="24"/>
                <w:szCs w:val="24"/>
              </w:rPr>
              <w:t xml:space="preserve"> </w:t>
            </w:r>
            <w:r w:rsidRPr="00176342">
              <w:rPr>
                <w:sz w:val="24"/>
                <w:szCs w:val="24"/>
              </w:rPr>
              <w:t>одительности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Наличие и характеристика подкачивающих насосных станций </w:t>
            </w:r>
            <w:r w:rsidRPr="00176342">
              <w:rPr>
                <w:sz w:val="24"/>
                <w:szCs w:val="24"/>
              </w:rPr>
              <w:lastRenderedPageBreak/>
              <w:t>и регулирующих резервуаров</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lastRenderedPageBreak/>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очистка воды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отсутствует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Сети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Колодцы на водопроводных сетях</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количество: 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w:t>
            </w:r>
          </w:p>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 на пожаротушение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Объем неучтенных расходов и потерь</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Соответствие качества воды, подаваемой в сеть, нормативным показателям.</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Обеспеченность узлами учета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Дополнительная информация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выданных технических условий на присоединение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Состояние системы водоснабжения, % износа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bl>
    <w:p w:rsidR="000834AA" w:rsidRDefault="000834AA" w:rsidP="000834AA">
      <w:pPr>
        <w:shd w:val="clear" w:color="auto" w:fill="FFFFFF"/>
        <w:ind w:firstLine="709"/>
        <w:jc w:val="both"/>
      </w:pPr>
    </w:p>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r w:rsidRPr="00176342">
        <w:rPr>
          <w:b/>
          <w:sz w:val="24"/>
          <w:szCs w:val="24"/>
        </w:rPr>
        <w:t>д.</w:t>
      </w:r>
      <w:r>
        <w:rPr>
          <w:b/>
          <w:sz w:val="24"/>
          <w:szCs w:val="24"/>
        </w:rPr>
        <w:t>Новоспасское</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w:t>
      </w:r>
      <w:r w:rsidRPr="00176342">
        <w:rPr>
          <w:sz w:val="24"/>
          <w:szCs w:val="24"/>
        </w:rPr>
        <w:t>.1.</w:t>
      </w:r>
      <w:r>
        <w:rPr>
          <w:sz w:val="24"/>
          <w:szCs w:val="24"/>
        </w:rPr>
        <w:t>50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635"/>
      </w:tblGrid>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Источник водоснабжения: </w:t>
            </w:r>
            <w:r w:rsidRPr="00176342">
              <w:rPr>
                <w:b/>
                <w:sz w:val="24"/>
                <w:szCs w:val="24"/>
              </w:rPr>
              <w:t>колодцы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Тульская область, Кимовский район, д.</w:t>
            </w:r>
            <w:r>
              <w:rPr>
                <w:sz w:val="24"/>
                <w:szCs w:val="24"/>
              </w:rPr>
              <w:t>Новоспасское</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 элементов системы и обслуживающая организация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Собственники: физические лица</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Населенные пункты,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w:t>
            </w:r>
            <w:r>
              <w:rPr>
                <w:sz w:val="24"/>
                <w:szCs w:val="24"/>
              </w:rPr>
              <w:t>Новоспасское</w:t>
            </w:r>
            <w:r w:rsidRPr="00176342">
              <w:rPr>
                <w:sz w:val="24"/>
                <w:szCs w:val="24"/>
              </w:rPr>
              <w:t xml:space="preserve"> – </w:t>
            </w:r>
            <w:r>
              <w:rPr>
                <w:sz w:val="24"/>
                <w:szCs w:val="24"/>
              </w:rPr>
              <w:t xml:space="preserve">57 </w:t>
            </w:r>
            <w:r w:rsidRPr="00176342">
              <w:rPr>
                <w:sz w:val="24"/>
                <w:szCs w:val="24"/>
              </w:rPr>
              <w:t>чел.</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Предприятия,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Существующие источники водоснабжения и их производительности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и характеристика подкачивающих насосных станций и регулирующих резервуаров</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очистка воды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отсутствует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Сети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Колодцы на водопроводных сетях</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количество: 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 на пожаротушение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Объем неучтенных расходов и потерь</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Соответствие качества воды, подаваемой в сеть, нормативным показателям.</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Обеспеченность узлами учета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Дополнительная информация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выданных технических условий на присоединение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Состояние системы водоснабжения, % износа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bl>
    <w:p w:rsidR="000834AA" w:rsidRDefault="000834AA" w:rsidP="000834AA">
      <w:pPr>
        <w:shd w:val="clear" w:color="auto" w:fill="FFFFFF"/>
        <w:ind w:firstLine="709"/>
        <w:jc w:val="both"/>
      </w:pPr>
    </w:p>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r w:rsidRPr="00176342">
        <w:rPr>
          <w:b/>
          <w:sz w:val="24"/>
          <w:szCs w:val="24"/>
        </w:rPr>
        <w:lastRenderedPageBreak/>
        <w:t>д.</w:t>
      </w:r>
      <w:r>
        <w:rPr>
          <w:b/>
          <w:sz w:val="24"/>
          <w:szCs w:val="24"/>
        </w:rPr>
        <w:t>Петровское</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w:t>
      </w:r>
      <w:r w:rsidRPr="00176342">
        <w:rPr>
          <w:sz w:val="24"/>
          <w:szCs w:val="24"/>
        </w:rPr>
        <w:t>.1.</w:t>
      </w:r>
      <w:r>
        <w:rPr>
          <w:sz w:val="24"/>
          <w:szCs w:val="24"/>
        </w:rPr>
        <w:t>51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635"/>
      </w:tblGrid>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Источник водоснабжения: </w:t>
            </w:r>
            <w:r w:rsidRPr="00176342">
              <w:rPr>
                <w:b/>
                <w:sz w:val="24"/>
                <w:szCs w:val="24"/>
              </w:rPr>
              <w:t>колодцы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Тульская область, Кимовский район, д.</w:t>
            </w:r>
            <w:r>
              <w:rPr>
                <w:sz w:val="24"/>
                <w:szCs w:val="24"/>
              </w:rPr>
              <w:t>Петровское</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 элементов системы и обслуживающая организация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Собственники: физические лица</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Населенные пункты,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w:t>
            </w:r>
            <w:r>
              <w:rPr>
                <w:sz w:val="24"/>
                <w:szCs w:val="24"/>
              </w:rPr>
              <w:t>Петровское</w:t>
            </w:r>
            <w:r w:rsidRPr="00176342">
              <w:rPr>
                <w:sz w:val="24"/>
                <w:szCs w:val="24"/>
              </w:rPr>
              <w:t xml:space="preserve"> – </w:t>
            </w:r>
            <w:r>
              <w:rPr>
                <w:sz w:val="24"/>
                <w:szCs w:val="24"/>
              </w:rPr>
              <w:t xml:space="preserve">9 </w:t>
            </w:r>
            <w:r w:rsidRPr="00176342">
              <w:rPr>
                <w:sz w:val="24"/>
                <w:szCs w:val="24"/>
              </w:rPr>
              <w:t>чел.</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Предприятия,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Существующие источники водоснабжения и их производительности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и характеристика подкачивающих насосных станций и регулирующих резервуаров</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очистка воды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отсутствует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Сети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Колодцы на водопроводных сетях</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количество: 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 на пожаротушение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Объем неучтенных расходов и потерь</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Соответствие качества воды, подаваемой в сеть, нормативным показателям.</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Обеспеченность узлами учета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Дополнительная информация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выданных технических условий на присоединение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Состояние системы водоснабжения, % износа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bl>
    <w:p w:rsidR="000834AA" w:rsidRPr="00176342" w:rsidRDefault="000834AA" w:rsidP="000834AA">
      <w:pPr>
        <w:pStyle w:val="Aff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firstLine="709"/>
        <w:jc w:val="center"/>
        <w:rPr>
          <w:rFonts w:ascii="Times New Roman" w:hAnsi="Times New Roman"/>
          <w:b/>
          <w:color w:val="auto"/>
          <w:szCs w:val="24"/>
        </w:rPr>
      </w:pPr>
      <w:r>
        <w:rPr>
          <w:rFonts w:ascii="Times New Roman" w:hAnsi="Times New Roman"/>
          <w:b/>
          <w:color w:val="auto"/>
          <w:szCs w:val="24"/>
        </w:rPr>
        <w:t>п.Апарки</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w:t>
      </w:r>
      <w:r w:rsidRPr="00176342">
        <w:rPr>
          <w:sz w:val="24"/>
          <w:szCs w:val="24"/>
        </w:rPr>
        <w:t>.1.</w:t>
      </w:r>
      <w:r>
        <w:rPr>
          <w:sz w:val="24"/>
          <w:szCs w:val="24"/>
        </w:rPr>
        <w:t>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635"/>
      </w:tblGrid>
      <w:tr w:rsidR="000834AA" w:rsidTr="00AF7E5F">
        <w:tc>
          <w:tcPr>
            <w:tcW w:w="3936" w:type="dxa"/>
            <w:shd w:val="clear" w:color="auto" w:fill="auto"/>
            <w:vAlign w:val="center"/>
          </w:tcPr>
          <w:p w:rsidR="000834AA" w:rsidRDefault="000834AA" w:rsidP="00AF7E5F">
            <w:pPr>
              <w:jc w:val="center"/>
            </w:pPr>
            <w:r>
              <w:t xml:space="preserve">Источник водоснабжения: </w:t>
            </w:r>
            <w:r w:rsidRPr="00125504">
              <w:rPr>
                <w:b/>
              </w:rPr>
              <w:t>артезианская скважина</w:t>
            </w:r>
          </w:p>
        </w:tc>
        <w:tc>
          <w:tcPr>
            <w:tcW w:w="5635" w:type="dxa"/>
            <w:shd w:val="clear" w:color="auto" w:fill="auto"/>
            <w:vAlign w:val="center"/>
          </w:tcPr>
          <w:p w:rsidR="000834AA" w:rsidRDefault="000834AA" w:rsidP="00AF7E5F">
            <w:pPr>
              <w:jc w:val="center"/>
            </w:pPr>
            <w:r>
              <w:t>Тульская обл., Кимовский район, д.Апарки</w:t>
            </w:r>
          </w:p>
        </w:tc>
      </w:tr>
      <w:tr w:rsidR="000834AA" w:rsidTr="00AF7E5F">
        <w:tc>
          <w:tcPr>
            <w:tcW w:w="3936" w:type="dxa"/>
            <w:shd w:val="clear" w:color="auto" w:fill="auto"/>
            <w:vAlign w:val="center"/>
          </w:tcPr>
          <w:p w:rsidR="000834AA" w:rsidRDefault="000834AA" w:rsidP="00AF7E5F">
            <w:pPr>
              <w:jc w:val="center"/>
            </w:pPr>
            <w:r>
              <w:t>Артезианская скважина</w:t>
            </w:r>
          </w:p>
        </w:tc>
        <w:tc>
          <w:tcPr>
            <w:tcW w:w="5635" w:type="dxa"/>
            <w:shd w:val="clear" w:color="auto" w:fill="auto"/>
            <w:vAlign w:val="center"/>
          </w:tcPr>
          <w:p w:rsidR="000834AA" w:rsidRDefault="000834AA" w:rsidP="00AF7E5F">
            <w:pPr>
              <w:jc w:val="center"/>
            </w:pPr>
            <w:r>
              <w:t>Артезианская скважина №1</w:t>
            </w:r>
          </w:p>
          <w:p w:rsidR="000834AA" w:rsidRDefault="000834AA" w:rsidP="00AF7E5F">
            <w:pPr>
              <w:jc w:val="center"/>
            </w:pPr>
            <w:r>
              <w:t>Расположена на левой стороне автодороги при въезде в поселок</w:t>
            </w:r>
          </w:p>
          <w:p w:rsidR="000834AA" w:rsidRDefault="000834AA" w:rsidP="00AF7E5F">
            <w:pPr>
              <w:jc w:val="center"/>
            </w:pPr>
            <w:r>
              <w:t>Вертикальный водопровод :</w:t>
            </w:r>
          </w:p>
          <w:p w:rsidR="000834AA" w:rsidRDefault="000834AA" w:rsidP="00AF7E5F">
            <w:pPr>
              <w:jc w:val="center"/>
            </w:pPr>
            <w:r>
              <w:t>глубиной- 80  м, диаметр-  80   мм,</w:t>
            </w:r>
          </w:p>
          <w:p w:rsidR="000834AA" w:rsidRDefault="000834AA" w:rsidP="00AF7E5F">
            <w:pPr>
              <w:jc w:val="center"/>
            </w:pPr>
            <w:r>
              <w:t>материал труб- ПЭ.</w:t>
            </w:r>
          </w:p>
          <w:p w:rsidR="000834AA" w:rsidRDefault="000834AA" w:rsidP="00AF7E5F">
            <w:pPr>
              <w:jc w:val="center"/>
            </w:pPr>
            <w:r>
              <w:t>Глубинный насос- ЭЦВ 8-25-100. Техническое состояние –рабочее, ствол изъеден коррозией, требует замены.</w:t>
            </w:r>
          </w:p>
          <w:p w:rsidR="000834AA" w:rsidRDefault="000834AA" w:rsidP="00AF7E5F">
            <w:pPr>
              <w:jc w:val="center"/>
            </w:pPr>
            <w:r>
              <w:t>Артезианская скважина №2</w:t>
            </w:r>
          </w:p>
          <w:p w:rsidR="000834AA" w:rsidRDefault="000834AA" w:rsidP="00AF7E5F">
            <w:pPr>
              <w:jc w:val="center"/>
            </w:pPr>
            <w:r>
              <w:t>Расположена на окраине поселка восточнее ул.Больничная.</w:t>
            </w:r>
          </w:p>
          <w:p w:rsidR="000834AA" w:rsidRDefault="000834AA" w:rsidP="00AF7E5F">
            <w:pPr>
              <w:jc w:val="center"/>
            </w:pPr>
            <w:r>
              <w:t>Вертикальный водопровод:</w:t>
            </w:r>
          </w:p>
          <w:p w:rsidR="000834AA" w:rsidRDefault="000834AA" w:rsidP="00AF7E5F">
            <w:pPr>
              <w:jc w:val="center"/>
            </w:pPr>
            <w:r>
              <w:t>глубиной- 25  м, диаметр-  80   мм,</w:t>
            </w:r>
          </w:p>
          <w:p w:rsidR="000834AA" w:rsidRDefault="000834AA" w:rsidP="00AF7E5F">
            <w:pPr>
              <w:jc w:val="center"/>
            </w:pPr>
            <w:r>
              <w:t>материал труб- ПЭ.</w:t>
            </w:r>
          </w:p>
          <w:p w:rsidR="000834AA" w:rsidRDefault="000834AA" w:rsidP="00AF7E5F">
            <w:pPr>
              <w:jc w:val="center"/>
            </w:pPr>
            <w:r>
              <w:t>Глубинный насос- ЭЦВ 8-25-100. Состояние –не рабочее.</w:t>
            </w:r>
          </w:p>
        </w:tc>
      </w:tr>
      <w:tr w:rsidR="000834AA" w:rsidTr="00AF7E5F">
        <w:tc>
          <w:tcPr>
            <w:tcW w:w="3936" w:type="dxa"/>
            <w:shd w:val="clear" w:color="auto" w:fill="auto"/>
            <w:vAlign w:val="center"/>
          </w:tcPr>
          <w:p w:rsidR="000834AA" w:rsidRDefault="000834AA" w:rsidP="00AF7E5F">
            <w:pPr>
              <w:jc w:val="center"/>
            </w:pPr>
            <w:r>
              <w:lastRenderedPageBreak/>
              <w:t>Водонапорная башня-1</w:t>
            </w:r>
          </w:p>
        </w:tc>
        <w:tc>
          <w:tcPr>
            <w:tcW w:w="5635" w:type="dxa"/>
            <w:shd w:val="clear" w:color="auto" w:fill="auto"/>
            <w:vAlign w:val="center"/>
          </w:tcPr>
          <w:p w:rsidR="000834AA" w:rsidRDefault="000834AA" w:rsidP="00AF7E5F">
            <w:pPr>
              <w:jc w:val="center"/>
            </w:pPr>
            <w:r>
              <w:t>№1-расположена: на левой стороне автодороги при въезде в поселок.</w:t>
            </w:r>
          </w:p>
          <w:p w:rsidR="000834AA" w:rsidRDefault="000834AA" w:rsidP="00AF7E5F">
            <w:pPr>
              <w:jc w:val="center"/>
            </w:pPr>
            <w:r>
              <w:t>Высота-  15  м,</w:t>
            </w:r>
          </w:p>
          <w:p w:rsidR="000834AA" w:rsidRDefault="000834AA" w:rsidP="00AF7E5F">
            <w:pPr>
              <w:jc w:val="center"/>
            </w:pPr>
            <w:r>
              <w:t>объем- 25   куб.м,</w:t>
            </w:r>
          </w:p>
          <w:p w:rsidR="000834AA" w:rsidRDefault="000834AA" w:rsidP="00AF7E5F">
            <w:pPr>
              <w:jc w:val="center"/>
            </w:pPr>
            <w:r>
              <w:t>Год ввода в эксплуатацию-1969.</w:t>
            </w:r>
          </w:p>
          <w:p w:rsidR="000834AA" w:rsidRDefault="000834AA" w:rsidP="00AF7E5F">
            <w:pPr>
              <w:jc w:val="center"/>
            </w:pPr>
            <w:r>
              <w:t>Техническое состояние- удовлетворительное</w:t>
            </w:r>
          </w:p>
          <w:p w:rsidR="000834AA" w:rsidRDefault="000834AA" w:rsidP="00AF7E5F">
            <w:pPr>
              <w:jc w:val="center"/>
            </w:pPr>
            <w:r>
              <w:t>№2-расположена: в районе ул.Молодежная</w:t>
            </w:r>
          </w:p>
          <w:p w:rsidR="000834AA" w:rsidRDefault="000834AA" w:rsidP="00AF7E5F">
            <w:pPr>
              <w:jc w:val="center"/>
            </w:pPr>
            <w:r>
              <w:t>Высота- 15   м,</w:t>
            </w:r>
          </w:p>
          <w:p w:rsidR="000834AA" w:rsidRDefault="000834AA" w:rsidP="00AF7E5F">
            <w:pPr>
              <w:jc w:val="center"/>
            </w:pPr>
            <w:r>
              <w:t>объем- 25  куб.м,</w:t>
            </w:r>
          </w:p>
          <w:p w:rsidR="000834AA" w:rsidRDefault="000834AA" w:rsidP="00AF7E5F">
            <w:pPr>
              <w:jc w:val="center"/>
            </w:pPr>
            <w:r>
              <w:t>год ввода в эксплуатацию-1969.</w:t>
            </w:r>
          </w:p>
          <w:p w:rsidR="000834AA" w:rsidRDefault="000834AA" w:rsidP="00AF7E5F">
            <w:pPr>
              <w:jc w:val="center"/>
            </w:pPr>
            <w:r>
              <w:t>Состояние не рабочее.</w:t>
            </w:r>
          </w:p>
        </w:tc>
      </w:tr>
      <w:tr w:rsidR="000834AA" w:rsidTr="00AF7E5F">
        <w:tc>
          <w:tcPr>
            <w:tcW w:w="3936" w:type="dxa"/>
            <w:shd w:val="clear" w:color="auto" w:fill="auto"/>
            <w:vAlign w:val="center"/>
          </w:tcPr>
          <w:p w:rsidR="000834AA" w:rsidRDefault="000834AA" w:rsidP="00AF7E5F">
            <w:pPr>
              <w:jc w:val="center"/>
            </w:pPr>
            <w:r>
              <w:t>Насосная станция</w:t>
            </w:r>
          </w:p>
        </w:tc>
        <w:tc>
          <w:tcPr>
            <w:tcW w:w="5635" w:type="dxa"/>
            <w:shd w:val="clear" w:color="auto" w:fill="auto"/>
            <w:vAlign w:val="center"/>
          </w:tcPr>
          <w:p w:rsidR="000834AA" w:rsidRDefault="000834AA" w:rsidP="00AF7E5F">
            <w:pPr>
              <w:jc w:val="center"/>
            </w:pPr>
            <w:r>
              <w:t>Здание- кирпичная постройка,</w:t>
            </w:r>
          </w:p>
          <w:p w:rsidR="000834AA" w:rsidRDefault="000834AA" w:rsidP="00AF7E5F">
            <w:pPr>
              <w:jc w:val="center"/>
            </w:pPr>
            <w:r>
              <w:t>год ввода в эксплуатацию-1969.</w:t>
            </w:r>
          </w:p>
          <w:p w:rsidR="000834AA" w:rsidRDefault="000834AA" w:rsidP="00AF7E5F">
            <w:pPr>
              <w:jc w:val="center"/>
            </w:pPr>
            <w:r>
              <w:t>Техническое состояние-ветхое, требуется капитальный ремонт.</w:t>
            </w:r>
          </w:p>
        </w:tc>
      </w:tr>
      <w:tr w:rsidR="000834AA" w:rsidTr="00AF7E5F">
        <w:tc>
          <w:tcPr>
            <w:tcW w:w="3936" w:type="dxa"/>
            <w:shd w:val="clear" w:color="auto" w:fill="auto"/>
            <w:vAlign w:val="center"/>
          </w:tcPr>
          <w:p w:rsidR="000834AA" w:rsidRDefault="000834AA" w:rsidP="00AF7E5F">
            <w:pPr>
              <w:jc w:val="center"/>
            </w:pPr>
            <w:r>
              <w:t>Собственник элементов системы  водоснабжения  и обслуживающая организация</w:t>
            </w:r>
          </w:p>
        </w:tc>
        <w:tc>
          <w:tcPr>
            <w:tcW w:w="5635" w:type="dxa"/>
            <w:shd w:val="clear" w:color="auto" w:fill="auto"/>
            <w:vAlign w:val="center"/>
          </w:tcPr>
          <w:p w:rsidR="000834AA" w:rsidRDefault="000834AA" w:rsidP="00AF7E5F">
            <w:pPr>
              <w:jc w:val="center"/>
            </w:pPr>
            <w:r>
              <w:t>Артскважина , водонапорные башни, водопроводные сети-муниципальное образование Кимовский район</w:t>
            </w:r>
          </w:p>
        </w:tc>
      </w:tr>
      <w:tr w:rsidR="000834AA" w:rsidTr="00AF7E5F">
        <w:tc>
          <w:tcPr>
            <w:tcW w:w="3936" w:type="dxa"/>
            <w:shd w:val="clear" w:color="auto" w:fill="auto"/>
            <w:vAlign w:val="center"/>
          </w:tcPr>
          <w:p w:rsidR="000834AA" w:rsidRDefault="000834AA" w:rsidP="00AF7E5F">
            <w:pPr>
              <w:jc w:val="center"/>
            </w:pPr>
            <w:r>
              <w:t>Население, обеспеченное водой</w:t>
            </w:r>
          </w:p>
        </w:tc>
        <w:tc>
          <w:tcPr>
            <w:tcW w:w="5635" w:type="dxa"/>
            <w:shd w:val="clear" w:color="auto" w:fill="auto"/>
            <w:vAlign w:val="center"/>
          </w:tcPr>
          <w:p w:rsidR="000834AA" w:rsidRDefault="000834AA" w:rsidP="00AF7E5F">
            <w:pPr>
              <w:jc w:val="center"/>
            </w:pPr>
            <w:r>
              <w:t>п.Апарки -215чел.</w:t>
            </w:r>
          </w:p>
          <w:p w:rsidR="000834AA" w:rsidRDefault="000834AA" w:rsidP="00AF7E5F">
            <w:pPr>
              <w:jc w:val="center"/>
            </w:pPr>
            <w:r>
              <w:t>д.Андреевка- 24</w:t>
            </w:r>
            <w:r w:rsidRPr="00F43E76">
              <w:t xml:space="preserve"> чел.</w:t>
            </w:r>
          </w:p>
        </w:tc>
      </w:tr>
      <w:tr w:rsidR="000834AA" w:rsidTr="00AF7E5F">
        <w:tc>
          <w:tcPr>
            <w:tcW w:w="3936" w:type="dxa"/>
            <w:shd w:val="clear" w:color="auto" w:fill="auto"/>
            <w:vAlign w:val="center"/>
          </w:tcPr>
          <w:p w:rsidR="000834AA" w:rsidRDefault="000834AA" w:rsidP="00AF7E5F">
            <w:pPr>
              <w:jc w:val="center"/>
            </w:pPr>
            <w:r>
              <w:t>Наличие и характеристика подкачивающих насосных станций и регулирующих резервуаров</w:t>
            </w:r>
          </w:p>
        </w:tc>
        <w:tc>
          <w:tcPr>
            <w:tcW w:w="5635" w:type="dxa"/>
            <w:shd w:val="clear" w:color="auto" w:fill="auto"/>
            <w:vAlign w:val="center"/>
          </w:tcPr>
          <w:p w:rsidR="000834AA" w:rsidRDefault="000834AA" w:rsidP="00AF7E5F">
            <w:pPr>
              <w:jc w:val="center"/>
            </w:pPr>
            <w:r>
              <w:t>нет</w:t>
            </w:r>
          </w:p>
        </w:tc>
      </w:tr>
      <w:tr w:rsidR="000834AA" w:rsidTr="00AF7E5F">
        <w:tc>
          <w:tcPr>
            <w:tcW w:w="3936" w:type="dxa"/>
            <w:shd w:val="clear" w:color="auto" w:fill="auto"/>
            <w:vAlign w:val="center"/>
          </w:tcPr>
          <w:p w:rsidR="000834AA" w:rsidRDefault="000834AA" w:rsidP="00AF7E5F">
            <w:pPr>
              <w:jc w:val="center"/>
            </w:pPr>
            <w:r>
              <w:t>Очистка воды</w:t>
            </w:r>
          </w:p>
        </w:tc>
        <w:tc>
          <w:tcPr>
            <w:tcW w:w="5635" w:type="dxa"/>
            <w:shd w:val="clear" w:color="auto" w:fill="auto"/>
            <w:vAlign w:val="center"/>
          </w:tcPr>
          <w:p w:rsidR="000834AA" w:rsidRDefault="000834AA" w:rsidP="00AF7E5F">
            <w:pPr>
              <w:jc w:val="center"/>
            </w:pPr>
            <w:r>
              <w:t>отсутствует</w:t>
            </w:r>
          </w:p>
        </w:tc>
      </w:tr>
      <w:tr w:rsidR="000834AA" w:rsidRPr="006F3D54" w:rsidTr="00AF7E5F">
        <w:tc>
          <w:tcPr>
            <w:tcW w:w="3936" w:type="dxa"/>
            <w:shd w:val="clear" w:color="auto" w:fill="auto"/>
            <w:vAlign w:val="center"/>
          </w:tcPr>
          <w:p w:rsidR="000834AA" w:rsidRDefault="000834AA" w:rsidP="00AF7E5F">
            <w:pPr>
              <w:jc w:val="center"/>
            </w:pPr>
            <w:r>
              <w:t>Водопроводные сети</w:t>
            </w:r>
          </w:p>
        </w:tc>
        <w:tc>
          <w:tcPr>
            <w:tcW w:w="5635" w:type="dxa"/>
            <w:shd w:val="clear" w:color="auto" w:fill="auto"/>
            <w:vAlign w:val="center"/>
          </w:tcPr>
          <w:p w:rsidR="000834AA" w:rsidRPr="00006D2C" w:rsidRDefault="000834AA" w:rsidP="00AF7E5F">
            <w:pPr>
              <w:jc w:val="center"/>
            </w:pPr>
            <w:r w:rsidRPr="00006D2C">
              <w:t>Общая протяженность-</w:t>
            </w:r>
            <w:r>
              <w:t>3568</w:t>
            </w:r>
            <w:r w:rsidRPr="00006D2C">
              <w:t xml:space="preserve"> м, в том числе:</w:t>
            </w:r>
          </w:p>
          <w:p w:rsidR="000834AA" w:rsidRPr="00125504" w:rsidRDefault="000834AA" w:rsidP="000834AA">
            <w:pPr>
              <w:pStyle w:val="af9"/>
              <w:numPr>
                <w:ilvl w:val="0"/>
                <w:numId w:val="28"/>
              </w:numPr>
              <w:spacing w:after="0" w:line="240" w:lineRule="auto"/>
              <w:jc w:val="center"/>
              <w:rPr>
                <w:rFonts w:ascii="Times New Roman" w:hAnsi="Times New Roman"/>
                <w:sz w:val="24"/>
                <w:szCs w:val="24"/>
              </w:rPr>
            </w:pPr>
            <w:r w:rsidRPr="00125504">
              <w:rPr>
                <w:rFonts w:ascii="Times New Roman" w:hAnsi="Times New Roman"/>
                <w:sz w:val="24"/>
                <w:szCs w:val="24"/>
                <w:lang w:val="en-US"/>
              </w:rPr>
              <w:t>L</w:t>
            </w:r>
            <w:r w:rsidRPr="00125504">
              <w:rPr>
                <w:rFonts w:ascii="Times New Roman" w:hAnsi="Times New Roman"/>
                <w:sz w:val="24"/>
                <w:szCs w:val="24"/>
              </w:rPr>
              <w:t>- 560 м, диаметр-110 мм, материал-ПЭ,</w:t>
            </w:r>
          </w:p>
          <w:p w:rsidR="000834AA" w:rsidRPr="00006D2C" w:rsidRDefault="000834AA" w:rsidP="00AF7E5F">
            <w:pPr>
              <w:jc w:val="center"/>
            </w:pPr>
            <w:r w:rsidRPr="00006D2C">
              <w:t>год ремонта-1989.</w:t>
            </w:r>
          </w:p>
          <w:p w:rsidR="000834AA" w:rsidRPr="00125504" w:rsidRDefault="000834AA" w:rsidP="000834AA">
            <w:pPr>
              <w:pStyle w:val="af9"/>
              <w:numPr>
                <w:ilvl w:val="0"/>
                <w:numId w:val="28"/>
              </w:numPr>
              <w:spacing w:after="0" w:line="240" w:lineRule="auto"/>
              <w:jc w:val="center"/>
              <w:rPr>
                <w:rFonts w:ascii="Times New Roman" w:hAnsi="Times New Roman"/>
                <w:sz w:val="24"/>
                <w:szCs w:val="24"/>
              </w:rPr>
            </w:pPr>
            <w:r w:rsidRPr="00125504">
              <w:rPr>
                <w:rFonts w:ascii="Times New Roman" w:hAnsi="Times New Roman"/>
                <w:sz w:val="24"/>
                <w:szCs w:val="24"/>
                <w:lang w:val="en-US"/>
              </w:rPr>
              <w:t>L</w:t>
            </w:r>
            <w:r w:rsidRPr="00125504">
              <w:rPr>
                <w:rFonts w:ascii="Times New Roman" w:hAnsi="Times New Roman"/>
                <w:sz w:val="24"/>
                <w:szCs w:val="24"/>
              </w:rPr>
              <w:t>- 400  м, диам.-110 мм, материал-ПЭ,</w:t>
            </w:r>
          </w:p>
          <w:p w:rsidR="000834AA" w:rsidRDefault="000834AA" w:rsidP="00AF7E5F">
            <w:pPr>
              <w:jc w:val="center"/>
            </w:pPr>
            <w:r w:rsidRPr="00006D2C">
              <w:t>год ремонта-2015.</w:t>
            </w:r>
          </w:p>
          <w:p w:rsidR="000834AA" w:rsidRDefault="000834AA" w:rsidP="00AF7E5F">
            <w:pPr>
              <w:jc w:val="center"/>
            </w:pPr>
            <w:r>
              <w:t>4.</w:t>
            </w:r>
            <w:r>
              <w:rPr>
                <w:lang w:val="en-US"/>
              </w:rPr>
              <w:t>L</w:t>
            </w:r>
            <w:r>
              <w:t>-190 м, диам. 110мм, материал ПЭ;</w:t>
            </w:r>
          </w:p>
          <w:p w:rsidR="000834AA" w:rsidRDefault="000834AA" w:rsidP="00AF7E5F">
            <w:pPr>
              <w:jc w:val="center"/>
            </w:pPr>
            <w:r>
              <w:rPr>
                <w:lang w:val="en-US"/>
              </w:rPr>
              <w:t>L</w:t>
            </w:r>
            <w:r>
              <w:t>-1907 м, диам. 63мм, материал ПЭ</w:t>
            </w:r>
          </w:p>
          <w:p w:rsidR="000834AA" w:rsidRDefault="000834AA" w:rsidP="00AF7E5F">
            <w:pPr>
              <w:jc w:val="center"/>
            </w:pPr>
            <w:r>
              <w:rPr>
                <w:lang w:val="en-US"/>
              </w:rPr>
              <w:t>L</w:t>
            </w:r>
            <w:r>
              <w:t>-486 м, диам. 50 мм, материал ПЭ</w:t>
            </w:r>
          </w:p>
          <w:p w:rsidR="000834AA" w:rsidRDefault="000834AA" w:rsidP="00AF7E5F">
            <w:pPr>
              <w:jc w:val="center"/>
            </w:pPr>
            <w:r>
              <w:rPr>
                <w:lang w:val="en-US"/>
              </w:rPr>
              <w:t>L</w:t>
            </w:r>
            <w:r>
              <w:t>-25м, диам. 32мм, материал ПЭ</w:t>
            </w:r>
          </w:p>
          <w:p w:rsidR="000834AA" w:rsidRPr="00063AFF" w:rsidRDefault="000834AA" w:rsidP="00AF7E5F">
            <w:pPr>
              <w:jc w:val="center"/>
            </w:pPr>
            <w:r>
              <w:t>Год ремонта-2016</w:t>
            </w:r>
          </w:p>
        </w:tc>
      </w:tr>
      <w:tr w:rsidR="000834AA" w:rsidTr="00AF7E5F">
        <w:tc>
          <w:tcPr>
            <w:tcW w:w="3936" w:type="dxa"/>
            <w:shd w:val="clear" w:color="auto" w:fill="auto"/>
            <w:vAlign w:val="center"/>
          </w:tcPr>
          <w:p w:rsidR="000834AA" w:rsidRDefault="000834AA" w:rsidP="00AF7E5F">
            <w:pPr>
              <w:jc w:val="center"/>
            </w:pPr>
            <w:r>
              <w:t>Колодцы на водопроводных сетях</w:t>
            </w:r>
          </w:p>
        </w:tc>
        <w:tc>
          <w:tcPr>
            <w:tcW w:w="5635" w:type="dxa"/>
            <w:shd w:val="clear" w:color="auto" w:fill="auto"/>
            <w:vAlign w:val="center"/>
          </w:tcPr>
          <w:p w:rsidR="000834AA" w:rsidRDefault="000834AA" w:rsidP="00AF7E5F">
            <w:pPr>
              <w:jc w:val="center"/>
            </w:pPr>
            <w:r>
              <w:t>Колодцы -11 шт.</w:t>
            </w:r>
          </w:p>
          <w:p w:rsidR="000834AA" w:rsidRDefault="000834AA" w:rsidP="00AF7E5F">
            <w:pPr>
              <w:jc w:val="center"/>
            </w:pPr>
            <w:r>
              <w:t>4 шт.- сборные ж/б  Д-1,0м, Н-2м,</w:t>
            </w:r>
          </w:p>
          <w:p w:rsidR="000834AA" w:rsidRDefault="000834AA" w:rsidP="00AF7E5F">
            <w:pPr>
              <w:jc w:val="center"/>
            </w:pPr>
            <w:r>
              <w:t>1шт.-металлический Д-1,5м, Н-1,5м,</w:t>
            </w:r>
          </w:p>
          <w:p w:rsidR="000834AA" w:rsidRDefault="000834AA" w:rsidP="00AF7E5F">
            <w:pPr>
              <w:jc w:val="center"/>
            </w:pPr>
            <w:r>
              <w:t>год постройки-1989.</w:t>
            </w:r>
          </w:p>
          <w:p w:rsidR="000834AA" w:rsidRDefault="000834AA" w:rsidP="00AF7E5F">
            <w:pPr>
              <w:jc w:val="center"/>
            </w:pPr>
            <w:r>
              <w:t>1шт.- Д-1,5м, Н-2м, материал- сборный ж/б, год постойки-2015</w:t>
            </w:r>
          </w:p>
          <w:p w:rsidR="000834AA" w:rsidRDefault="000834AA" w:rsidP="00AF7E5F">
            <w:pPr>
              <w:jc w:val="center"/>
            </w:pPr>
            <w:r>
              <w:t>Д-1,5м, Н-2м-3 шт.; Д-1,0м-Н-2м-2 шт, материал сборный ж/б, год постройки 2016</w:t>
            </w:r>
          </w:p>
          <w:p w:rsidR="000834AA" w:rsidRDefault="000834AA" w:rsidP="00AF7E5F">
            <w:pPr>
              <w:jc w:val="center"/>
            </w:pPr>
          </w:p>
        </w:tc>
      </w:tr>
      <w:tr w:rsidR="000834AA" w:rsidTr="00AF7E5F">
        <w:tc>
          <w:tcPr>
            <w:tcW w:w="3936" w:type="dxa"/>
            <w:shd w:val="clear" w:color="auto" w:fill="auto"/>
            <w:vAlign w:val="center"/>
          </w:tcPr>
          <w:p w:rsidR="000834AA" w:rsidRDefault="000834AA" w:rsidP="00AF7E5F">
            <w:pPr>
              <w:jc w:val="center"/>
            </w:pPr>
            <w:r>
              <w:t>Запорная арматура</w:t>
            </w:r>
          </w:p>
        </w:tc>
        <w:tc>
          <w:tcPr>
            <w:tcW w:w="5635" w:type="dxa"/>
            <w:shd w:val="clear" w:color="auto" w:fill="auto"/>
            <w:vAlign w:val="center"/>
          </w:tcPr>
          <w:p w:rsidR="000834AA" w:rsidRDefault="000834AA" w:rsidP="00AF7E5F">
            <w:pPr>
              <w:jc w:val="center"/>
            </w:pPr>
          </w:p>
          <w:p w:rsidR="000834AA" w:rsidRDefault="000834AA" w:rsidP="00AF7E5F">
            <w:pPr>
              <w:jc w:val="center"/>
            </w:pPr>
            <w:r>
              <w:t>Вентиль-2, Д-50мм, материал- чугунные., год установки-1989.</w:t>
            </w:r>
          </w:p>
          <w:p w:rsidR="000834AA" w:rsidRDefault="000834AA" w:rsidP="00AF7E5F">
            <w:pPr>
              <w:jc w:val="center"/>
            </w:pPr>
            <w:r>
              <w:t>Задвижки- 3 шт., Д-110мм, материал- чугунные, вентиль Д-50мм-4 шт, .год ввода в эксплуатацию-2015-2016</w:t>
            </w:r>
          </w:p>
          <w:p w:rsidR="000834AA" w:rsidRDefault="000834AA" w:rsidP="00AF7E5F">
            <w:pPr>
              <w:jc w:val="center"/>
            </w:pPr>
          </w:p>
        </w:tc>
      </w:tr>
      <w:tr w:rsidR="000834AA" w:rsidTr="00AF7E5F">
        <w:tc>
          <w:tcPr>
            <w:tcW w:w="3936" w:type="dxa"/>
            <w:shd w:val="clear" w:color="auto" w:fill="auto"/>
            <w:vAlign w:val="center"/>
          </w:tcPr>
          <w:p w:rsidR="000834AA" w:rsidRDefault="000834AA" w:rsidP="00AF7E5F">
            <w:pPr>
              <w:jc w:val="center"/>
            </w:pPr>
            <w:r>
              <w:t>Расход воды</w:t>
            </w:r>
          </w:p>
        </w:tc>
        <w:tc>
          <w:tcPr>
            <w:tcW w:w="5635" w:type="dxa"/>
            <w:shd w:val="clear" w:color="auto" w:fill="auto"/>
            <w:vAlign w:val="center"/>
          </w:tcPr>
          <w:p w:rsidR="000834AA" w:rsidRDefault="000834AA" w:rsidP="00AF7E5F">
            <w:pPr>
              <w:jc w:val="center"/>
            </w:pPr>
            <w:r>
              <w:t>21 куб.м/сут.</w:t>
            </w:r>
          </w:p>
        </w:tc>
      </w:tr>
      <w:tr w:rsidR="000834AA" w:rsidTr="00AF7E5F">
        <w:tc>
          <w:tcPr>
            <w:tcW w:w="3936" w:type="dxa"/>
            <w:shd w:val="clear" w:color="auto" w:fill="auto"/>
            <w:vAlign w:val="center"/>
          </w:tcPr>
          <w:p w:rsidR="000834AA" w:rsidRDefault="000834AA" w:rsidP="00AF7E5F">
            <w:pPr>
              <w:jc w:val="center"/>
            </w:pPr>
            <w:r>
              <w:t>Расход воды на пожаротушение</w:t>
            </w:r>
          </w:p>
        </w:tc>
        <w:tc>
          <w:tcPr>
            <w:tcW w:w="5635" w:type="dxa"/>
            <w:shd w:val="clear" w:color="auto" w:fill="auto"/>
            <w:vAlign w:val="center"/>
          </w:tcPr>
          <w:p w:rsidR="000834AA" w:rsidRDefault="000834AA" w:rsidP="00AF7E5F">
            <w:pPr>
              <w:jc w:val="center"/>
            </w:pPr>
            <w:r>
              <w:t>нет данных</w:t>
            </w:r>
          </w:p>
        </w:tc>
      </w:tr>
      <w:tr w:rsidR="000834AA" w:rsidTr="00AF7E5F">
        <w:tc>
          <w:tcPr>
            <w:tcW w:w="3936" w:type="dxa"/>
            <w:shd w:val="clear" w:color="auto" w:fill="auto"/>
            <w:vAlign w:val="center"/>
          </w:tcPr>
          <w:p w:rsidR="000834AA" w:rsidRDefault="000834AA" w:rsidP="00AF7E5F">
            <w:pPr>
              <w:jc w:val="center"/>
            </w:pPr>
            <w:r>
              <w:lastRenderedPageBreak/>
              <w:t>Наличие пожарных гидрантов</w:t>
            </w:r>
          </w:p>
        </w:tc>
        <w:tc>
          <w:tcPr>
            <w:tcW w:w="5635" w:type="dxa"/>
            <w:shd w:val="clear" w:color="auto" w:fill="auto"/>
            <w:vAlign w:val="center"/>
          </w:tcPr>
          <w:p w:rsidR="000834AA" w:rsidRDefault="000834AA" w:rsidP="00AF7E5F">
            <w:pPr>
              <w:jc w:val="center"/>
            </w:pPr>
            <w:r>
              <w:t>Всего -3шт. , в том числе</w:t>
            </w:r>
          </w:p>
          <w:p w:rsidR="000834AA" w:rsidRDefault="000834AA" w:rsidP="00AF7E5F">
            <w:pPr>
              <w:jc w:val="center"/>
            </w:pPr>
            <w:r>
              <w:t>в колодце в районе  ул.Больничная , ул.Центальная</w:t>
            </w:r>
          </w:p>
        </w:tc>
      </w:tr>
      <w:tr w:rsidR="000834AA" w:rsidTr="00AF7E5F">
        <w:tc>
          <w:tcPr>
            <w:tcW w:w="3936" w:type="dxa"/>
            <w:shd w:val="clear" w:color="auto" w:fill="auto"/>
            <w:vAlign w:val="center"/>
          </w:tcPr>
          <w:p w:rsidR="000834AA" w:rsidRDefault="000834AA" w:rsidP="00AF7E5F">
            <w:pPr>
              <w:jc w:val="center"/>
            </w:pPr>
            <w:r>
              <w:t>Объем неучтенных расходов и потерь</w:t>
            </w:r>
          </w:p>
        </w:tc>
        <w:tc>
          <w:tcPr>
            <w:tcW w:w="5635" w:type="dxa"/>
            <w:shd w:val="clear" w:color="auto" w:fill="auto"/>
            <w:vAlign w:val="center"/>
          </w:tcPr>
          <w:p w:rsidR="000834AA" w:rsidRDefault="000834AA" w:rsidP="00AF7E5F">
            <w:pPr>
              <w:jc w:val="center"/>
            </w:pPr>
            <w:r>
              <w:t>нет данных</w:t>
            </w:r>
          </w:p>
        </w:tc>
      </w:tr>
      <w:tr w:rsidR="000834AA" w:rsidTr="00AF7E5F">
        <w:tc>
          <w:tcPr>
            <w:tcW w:w="3936" w:type="dxa"/>
            <w:shd w:val="clear" w:color="auto" w:fill="auto"/>
            <w:vAlign w:val="center"/>
          </w:tcPr>
          <w:p w:rsidR="000834AA" w:rsidRDefault="000834AA" w:rsidP="00AF7E5F">
            <w:pPr>
              <w:jc w:val="center"/>
            </w:pPr>
            <w:r>
              <w:t>Соответствие качества воды, подаваемой в сеть, нормативным показателям</w:t>
            </w:r>
          </w:p>
        </w:tc>
        <w:tc>
          <w:tcPr>
            <w:tcW w:w="5635" w:type="dxa"/>
            <w:shd w:val="clear" w:color="auto" w:fill="auto"/>
            <w:vAlign w:val="center"/>
          </w:tcPr>
          <w:p w:rsidR="000834AA" w:rsidRDefault="000834AA" w:rsidP="00AF7E5F">
            <w:pPr>
              <w:jc w:val="center"/>
            </w:pPr>
            <w:r>
              <w:t>соответствует</w:t>
            </w:r>
          </w:p>
        </w:tc>
      </w:tr>
      <w:tr w:rsidR="000834AA" w:rsidTr="00AF7E5F">
        <w:tc>
          <w:tcPr>
            <w:tcW w:w="3936" w:type="dxa"/>
            <w:shd w:val="clear" w:color="auto" w:fill="auto"/>
            <w:vAlign w:val="center"/>
          </w:tcPr>
          <w:p w:rsidR="000834AA" w:rsidRDefault="000834AA" w:rsidP="00AF7E5F">
            <w:pPr>
              <w:jc w:val="center"/>
            </w:pPr>
            <w:r>
              <w:t>Обеспеченность узлами учета</w:t>
            </w:r>
          </w:p>
        </w:tc>
        <w:tc>
          <w:tcPr>
            <w:tcW w:w="5635" w:type="dxa"/>
            <w:shd w:val="clear" w:color="auto" w:fill="auto"/>
            <w:vAlign w:val="center"/>
          </w:tcPr>
          <w:p w:rsidR="000834AA" w:rsidRDefault="000834AA" w:rsidP="00AF7E5F">
            <w:pPr>
              <w:jc w:val="center"/>
            </w:pPr>
            <w:r>
              <w:t>нет</w:t>
            </w:r>
          </w:p>
        </w:tc>
      </w:tr>
      <w:tr w:rsidR="000834AA" w:rsidTr="00AF7E5F">
        <w:tc>
          <w:tcPr>
            <w:tcW w:w="3936" w:type="dxa"/>
            <w:shd w:val="clear" w:color="auto" w:fill="auto"/>
            <w:vAlign w:val="center"/>
          </w:tcPr>
          <w:p w:rsidR="000834AA" w:rsidRDefault="000834AA" w:rsidP="00AF7E5F">
            <w:pPr>
              <w:jc w:val="center"/>
            </w:pPr>
            <w:r>
              <w:t>Дополнительная  информация</w:t>
            </w:r>
          </w:p>
        </w:tc>
        <w:tc>
          <w:tcPr>
            <w:tcW w:w="5635" w:type="dxa"/>
            <w:shd w:val="clear" w:color="auto" w:fill="auto"/>
            <w:vAlign w:val="center"/>
          </w:tcPr>
          <w:p w:rsidR="000834AA" w:rsidRDefault="000834AA" w:rsidP="00AF7E5F">
            <w:pPr>
              <w:jc w:val="center"/>
            </w:pPr>
            <w:r>
              <w:t>нет</w:t>
            </w:r>
          </w:p>
        </w:tc>
      </w:tr>
      <w:tr w:rsidR="000834AA" w:rsidTr="00AF7E5F">
        <w:tc>
          <w:tcPr>
            <w:tcW w:w="3936" w:type="dxa"/>
            <w:shd w:val="clear" w:color="auto" w:fill="auto"/>
            <w:vAlign w:val="center"/>
          </w:tcPr>
          <w:p w:rsidR="000834AA" w:rsidRDefault="000834AA" w:rsidP="00AF7E5F">
            <w:pPr>
              <w:jc w:val="center"/>
            </w:pPr>
            <w:r>
              <w:t>Состояние системы водоснабжения, % износа</w:t>
            </w:r>
          </w:p>
        </w:tc>
        <w:tc>
          <w:tcPr>
            <w:tcW w:w="5635" w:type="dxa"/>
            <w:shd w:val="clear" w:color="auto" w:fill="auto"/>
            <w:vAlign w:val="center"/>
          </w:tcPr>
          <w:p w:rsidR="000834AA" w:rsidRDefault="000834AA" w:rsidP="00AF7E5F">
            <w:pPr>
              <w:jc w:val="center"/>
            </w:pPr>
            <w:r>
              <w:t>-</w:t>
            </w:r>
          </w:p>
        </w:tc>
      </w:tr>
    </w:tbl>
    <w:p w:rsidR="000834AA" w:rsidRDefault="000834AA" w:rsidP="000834AA">
      <w:pPr>
        <w:shd w:val="clear" w:color="auto" w:fill="FFFFFF"/>
        <w:ind w:firstLine="709"/>
        <w:jc w:val="both"/>
      </w:pPr>
    </w:p>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r w:rsidRPr="00176342">
        <w:rPr>
          <w:b/>
          <w:sz w:val="24"/>
          <w:szCs w:val="24"/>
        </w:rPr>
        <w:t>д.</w:t>
      </w:r>
      <w:r>
        <w:rPr>
          <w:b/>
          <w:sz w:val="24"/>
          <w:szCs w:val="24"/>
        </w:rPr>
        <w:t>Апарки</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w:t>
      </w:r>
      <w:r w:rsidRPr="00176342">
        <w:rPr>
          <w:sz w:val="24"/>
          <w:szCs w:val="24"/>
        </w:rPr>
        <w:t>.1.</w:t>
      </w:r>
      <w:r>
        <w:rPr>
          <w:sz w:val="24"/>
          <w:szCs w:val="24"/>
        </w:rPr>
        <w:t>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635"/>
      </w:tblGrid>
      <w:tr w:rsidR="000834AA" w:rsidRPr="00176342" w:rsidTr="00AF7E5F">
        <w:trPr>
          <w:jc w:val="center"/>
        </w:trPr>
        <w:tc>
          <w:tcPr>
            <w:tcW w:w="3936"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t xml:space="preserve">Источник водоснабжения: </w:t>
            </w:r>
            <w:r w:rsidRPr="00176342">
              <w:rPr>
                <w:b/>
                <w:sz w:val="24"/>
                <w:szCs w:val="24"/>
              </w:rPr>
              <w:t>колодцы</w:t>
            </w:r>
            <w:r w:rsidRPr="00176342">
              <w:rPr>
                <w:sz w:val="24"/>
                <w:szCs w:val="24"/>
              </w:rPr>
              <w:t xml:space="preserve"> </w:t>
            </w:r>
          </w:p>
        </w:tc>
        <w:tc>
          <w:tcPr>
            <w:tcW w:w="5635"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Тульская область, Кимовский район, д.</w:t>
            </w:r>
            <w:r>
              <w:rPr>
                <w:sz w:val="24"/>
                <w:szCs w:val="24"/>
              </w:rPr>
              <w:t>Апарки</w:t>
            </w:r>
          </w:p>
        </w:tc>
      </w:tr>
      <w:tr w:rsidR="000834AA" w:rsidRPr="00176342" w:rsidTr="00AF7E5F">
        <w:trPr>
          <w:jc w:val="center"/>
        </w:trPr>
        <w:tc>
          <w:tcPr>
            <w:tcW w:w="3936"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t>Собственник элементов системы и обслуживающая организация</w:t>
            </w:r>
          </w:p>
        </w:tc>
        <w:tc>
          <w:tcPr>
            <w:tcW w:w="5635"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Собственники: физические лица</w:t>
            </w:r>
          </w:p>
        </w:tc>
      </w:tr>
      <w:tr w:rsidR="000834AA" w:rsidRPr="00176342" w:rsidTr="00AF7E5F">
        <w:trPr>
          <w:jc w:val="center"/>
        </w:trPr>
        <w:tc>
          <w:tcPr>
            <w:tcW w:w="3936"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t>Населенные пункты, обеспеченные водой</w:t>
            </w:r>
          </w:p>
        </w:tc>
        <w:tc>
          <w:tcPr>
            <w:tcW w:w="5635"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w:t>
            </w:r>
            <w:r>
              <w:rPr>
                <w:sz w:val="24"/>
                <w:szCs w:val="24"/>
              </w:rPr>
              <w:t>Апарки</w:t>
            </w:r>
            <w:r w:rsidRPr="00176342">
              <w:rPr>
                <w:sz w:val="24"/>
                <w:szCs w:val="24"/>
              </w:rPr>
              <w:t xml:space="preserve"> – </w:t>
            </w:r>
            <w:r>
              <w:rPr>
                <w:sz w:val="24"/>
                <w:szCs w:val="24"/>
              </w:rPr>
              <w:t xml:space="preserve">9 </w:t>
            </w:r>
            <w:r w:rsidRPr="00176342">
              <w:rPr>
                <w:sz w:val="24"/>
                <w:szCs w:val="24"/>
              </w:rPr>
              <w:t>чел.</w:t>
            </w:r>
          </w:p>
        </w:tc>
      </w:tr>
      <w:tr w:rsidR="000834AA" w:rsidRPr="00176342" w:rsidTr="00AF7E5F">
        <w:trPr>
          <w:jc w:val="center"/>
        </w:trPr>
        <w:tc>
          <w:tcPr>
            <w:tcW w:w="3936"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t>Предприятия, обеспеченные водой</w:t>
            </w:r>
          </w:p>
        </w:tc>
        <w:tc>
          <w:tcPr>
            <w:tcW w:w="5635"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t xml:space="preserve">Существующие источники водоснабжения и их производительности </w:t>
            </w:r>
          </w:p>
        </w:tc>
        <w:tc>
          <w:tcPr>
            <w:tcW w:w="5635"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t>Наличие и характеристика подкачивающих насосных станций и регулирующих резервуаров</w:t>
            </w:r>
          </w:p>
        </w:tc>
        <w:tc>
          <w:tcPr>
            <w:tcW w:w="5635"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t>очистка воды</w:t>
            </w:r>
          </w:p>
        </w:tc>
        <w:tc>
          <w:tcPr>
            <w:tcW w:w="5635"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отсутствует</w:t>
            </w:r>
          </w:p>
        </w:tc>
      </w:tr>
      <w:tr w:rsidR="000834AA" w:rsidRPr="00176342" w:rsidTr="00AF7E5F">
        <w:trPr>
          <w:jc w:val="center"/>
        </w:trPr>
        <w:tc>
          <w:tcPr>
            <w:tcW w:w="3936"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t>Сети</w:t>
            </w:r>
          </w:p>
        </w:tc>
        <w:tc>
          <w:tcPr>
            <w:tcW w:w="5635"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t>Колодцы на водопроводных сетях</w:t>
            </w:r>
          </w:p>
        </w:tc>
        <w:tc>
          <w:tcPr>
            <w:tcW w:w="5635"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количество: нет</w:t>
            </w:r>
          </w:p>
        </w:tc>
      </w:tr>
      <w:tr w:rsidR="000834AA" w:rsidRPr="00176342" w:rsidTr="00AF7E5F">
        <w:trPr>
          <w:jc w:val="center"/>
        </w:trPr>
        <w:tc>
          <w:tcPr>
            <w:tcW w:w="3936"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t>Расход воды</w:t>
            </w:r>
          </w:p>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t xml:space="preserve"> </w:t>
            </w:r>
          </w:p>
        </w:tc>
        <w:tc>
          <w:tcPr>
            <w:tcW w:w="5635"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r w:rsidR="000834AA" w:rsidRPr="00176342" w:rsidTr="00AF7E5F">
        <w:trPr>
          <w:jc w:val="center"/>
        </w:trPr>
        <w:tc>
          <w:tcPr>
            <w:tcW w:w="3936"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t>Расход воды на пожаротушение</w:t>
            </w:r>
          </w:p>
        </w:tc>
        <w:tc>
          <w:tcPr>
            <w:tcW w:w="5635"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t>Объем неучтенных расходов и потерь</w:t>
            </w:r>
          </w:p>
        </w:tc>
        <w:tc>
          <w:tcPr>
            <w:tcW w:w="5635"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t xml:space="preserve">Соответствие качества воды, подаваемой в сеть, нормативным показателям. </w:t>
            </w:r>
          </w:p>
        </w:tc>
        <w:tc>
          <w:tcPr>
            <w:tcW w:w="5635"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t>Обеспеченность узлами учета</w:t>
            </w:r>
          </w:p>
        </w:tc>
        <w:tc>
          <w:tcPr>
            <w:tcW w:w="5635"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t>Дополнительная информация</w:t>
            </w:r>
          </w:p>
        </w:tc>
        <w:tc>
          <w:tcPr>
            <w:tcW w:w="5635"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t>Наличие выданных технических условий на присоединение</w:t>
            </w:r>
          </w:p>
        </w:tc>
        <w:tc>
          <w:tcPr>
            <w:tcW w:w="5635"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t>Состояние системы водоснабжения, % износа</w:t>
            </w:r>
          </w:p>
        </w:tc>
        <w:tc>
          <w:tcPr>
            <w:tcW w:w="5635"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bl>
    <w:p w:rsidR="000834AA" w:rsidRDefault="000834AA" w:rsidP="000834AA">
      <w:pPr>
        <w:pStyle w:val="14"/>
        <w:autoSpaceDE w:val="0"/>
        <w:autoSpaceDN w:val="0"/>
        <w:adjustRightInd w:val="0"/>
        <w:spacing w:before="0" w:after="0" w:line="240" w:lineRule="auto"/>
        <w:ind w:left="0" w:firstLine="709"/>
        <w:contextualSpacing w:val="0"/>
        <w:jc w:val="center"/>
        <w:rPr>
          <w:b/>
          <w:sz w:val="24"/>
          <w:szCs w:val="24"/>
        </w:rPr>
      </w:pPr>
    </w:p>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r>
        <w:rPr>
          <w:b/>
          <w:sz w:val="24"/>
          <w:szCs w:val="24"/>
        </w:rPr>
        <w:t>п.Благовещенский</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w:t>
      </w:r>
      <w:r w:rsidRPr="00176342">
        <w:rPr>
          <w:sz w:val="24"/>
          <w:szCs w:val="24"/>
        </w:rPr>
        <w:t>.1.</w:t>
      </w:r>
      <w:r>
        <w:rPr>
          <w:sz w:val="24"/>
          <w:szCs w:val="24"/>
        </w:rPr>
        <w:t>54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635"/>
      </w:tblGrid>
      <w:tr w:rsidR="000834AA" w:rsidRPr="00176342" w:rsidTr="00AF7E5F">
        <w:trPr>
          <w:jc w:val="center"/>
        </w:trPr>
        <w:tc>
          <w:tcPr>
            <w:tcW w:w="3936"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t xml:space="preserve">Источник водоснабжения: </w:t>
            </w:r>
            <w:r w:rsidRPr="00176342">
              <w:rPr>
                <w:b/>
                <w:sz w:val="24"/>
                <w:szCs w:val="24"/>
              </w:rPr>
              <w:t>колодцы</w:t>
            </w:r>
            <w:r w:rsidRPr="00176342">
              <w:rPr>
                <w:sz w:val="24"/>
                <w:szCs w:val="24"/>
              </w:rPr>
              <w:t xml:space="preserve"> </w:t>
            </w:r>
          </w:p>
        </w:tc>
        <w:tc>
          <w:tcPr>
            <w:tcW w:w="5635"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Тульская область, Кимовский район, </w:t>
            </w:r>
            <w:r>
              <w:rPr>
                <w:sz w:val="24"/>
                <w:szCs w:val="24"/>
              </w:rPr>
              <w:t>п.Благовещенский</w:t>
            </w:r>
          </w:p>
        </w:tc>
      </w:tr>
      <w:tr w:rsidR="000834AA" w:rsidRPr="00176342" w:rsidTr="00AF7E5F">
        <w:trPr>
          <w:jc w:val="center"/>
        </w:trPr>
        <w:tc>
          <w:tcPr>
            <w:tcW w:w="3936"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t>Собственник элементов системы и обслуживающая организация</w:t>
            </w:r>
          </w:p>
        </w:tc>
        <w:tc>
          <w:tcPr>
            <w:tcW w:w="5635"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Собственники: физические лица</w:t>
            </w:r>
          </w:p>
        </w:tc>
      </w:tr>
      <w:tr w:rsidR="000834AA" w:rsidRPr="00176342" w:rsidTr="00AF7E5F">
        <w:trPr>
          <w:jc w:val="center"/>
        </w:trPr>
        <w:tc>
          <w:tcPr>
            <w:tcW w:w="3936"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lastRenderedPageBreak/>
              <w:t>Населенные пункты, обеспеченные водой</w:t>
            </w:r>
          </w:p>
        </w:tc>
        <w:tc>
          <w:tcPr>
            <w:tcW w:w="5635"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Pr>
                <w:sz w:val="24"/>
                <w:szCs w:val="24"/>
              </w:rPr>
              <w:t>п.Благовещенский</w:t>
            </w:r>
            <w:r w:rsidRPr="00176342">
              <w:rPr>
                <w:sz w:val="24"/>
                <w:szCs w:val="24"/>
              </w:rPr>
              <w:t xml:space="preserve"> – </w:t>
            </w:r>
            <w:r>
              <w:rPr>
                <w:sz w:val="24"/>
                <w:szCs w:val="24"/>
              </w:rPr>
              <w:t xml:space="preserve">11 </w:t>
            </w:r>
            <w:r w:rsidRPr="00176342">
              <w:rPr>
                <w:sz w:val="24"/>
                <w:szCs w:val="24"/>
              </w:rPr>
              <w:t>чел.</w:t>
            </w:r>
          </w:p>
        </w:tc>
      </w:tr>
      <w:tr w:rsidR="000834AA" w:rsidRPr="00176342" w:rsidTr="00AF7E5F">
        <w:trPr>
          <w:jc w:val="center"/>
        </w:trPr>
        <w:tc>
          <w:tcPr>
            <w:tcW w:w="3936"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t>Предприятия, обеспеченные водой</w:t>
            </w:r>
          </w:p>
        </w:tc>
        <w:tc>
          <w:tcPr>
            <w:tcW w:w="5635"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t xml:space="preserve">Существующие источники водоснабжения и их производительности </w:t>
            </w:r>
          </w:p>
        </w:tc>
        <w:tc>
          <w:tcPr>
            <w:tcW w:w="5635"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t>Наличие и характеристика подкачивающих насосных станций и регулирующих резервуаров</w:t>
            </w:r>
          </w:p>
        </w:tc>
        <w:tc>
          <w:tcPr>
            <w:tcW w:w="5635"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p>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t>очистка воды</w:t>
            </w:r>
          </w:p>
        </w:tc>
        <w:tc>
          <w:tcPr>
            <w:tcW w:w="5635"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отсутствует</w:t>
            </w:r>
          </w:p>
        </w:tc>
      </w:tr>
      <w:tr w:rsidR="000834AA" w:rsidRPr="00176342" w:rsidTr="00AF7E5F">
        <w:trPr>
          <w:jc w:val="center"/>
        </w:trPr>
        <w:tc>
          <w:tcPr>
            <w:tcW w:w="3936"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t>Сети</w:t>
            </w:r>
          </w:p>
        </w:tc>
        <w:tc>
          <w:tcPr>
            <w:tcW w:w="5635"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t>Колодцы на водопроводных сетях</w:t>
            </w:r>
          </w:p>
        </w:tc>
        <w:tc>
          <w:tcPr>
            <w:tcW w:w="5635"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количество: нет</w:t>
            </w:r>
          </w:p>
        </w:tc>
      </w:tr>
      <w:tr w:rsidR="000834AA" w:rsidRPr="00176342" w:rsidTr="00AF7E5F">
        <w:trPr>
          <w:jc w:val="center"/>
        </w:trPr>
        <w:tc>
          <w:tcPr>
            <w:tcW w:w="3936"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t>Расход воды</w:t>
            </w:r>
          </w:p>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t xml:space="preserve"> </w:t>
            </w:r>
          </w:p>
        </w:tc>
        <w:tc>
          <w:tcPr>
            <w:tcW w:w="5635"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r w:rsidR="000834AA" w:rsidRPr="00176342" w:rsidTr="00AF7E5F">
        <w:trPr>
          <w:jc w:val="center"/>
        </w:trPr>
        <w:tc>
          <w:tcPr>
            <w:tcW w:w="3936"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t>Расход воды на пожаротушение</w:t>
            </w:r>
          </w:p>
        </w:tc>
        <w:tc>
          <w:tcPr>
            <w:tcW w:w="5635"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t>Объем неучтенных расходов и потерь</w:t>
            </w:r>
          </w:p>
        </w:tc>
        <w:tc>
          <w:tcPr>
            <w:tcW w:w="5635"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t xml:space="preserve">Соответствие качества воды, подаваемой в сеть, нормативным показателям. </w:t>
            </w:r>
          </w:p>
        </w:tc>
        <w:tc>
          <w:tcPr>
            <w:tcW w:w="5635"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t>Обеспеченность узлами учета</w:t>
            </w:r>
          </w:p>
        </w:tc>
        <w:tc>
          <w:tcPr>
            <w:tcW w:w="5635"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t>Дополнительная информация</w:t>
            </w:r>
          </w:p>
        </w:tc>
        <w:tc>
          <w:tcPr>
            <w:tcW w:w="5635"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t>Наличие выданных технических условий на присоединение</w:t>
            </w:r>
          </w:p>
        </w:tc>
        <w:tc>
          <w:tcPr>
            <w:tcW w:w="5635"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rPr>
                <w:sz w:val="24"/>
                <w:szCs w:val="24"/>
              </w:rPr>
            </w:pPr>
            <w:r w:rsidRPr="00176342">
              <w:rPr>
                <w:sz w:val="24"/>
                <w:szCs w:val="24"/>
              </w:rPr>
              <w:t>Состояние системы водоснабжения, % износа</w:t>
            </w:r>
          </w:p>
        </w:tc>
        <w:tc>
          <w:tcPr>
            <w:tcW w:w="5635" w:type="dxa"/>
            <w:shd w:val="clear" w:color="auto" w:fill="auto"/>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bl>
    <w:p w:rsidR="000834AA" w:rsidRDefault="000834AA" w:rsidP="000834AA">
      <w:pPr>
        <w:shd w:val="clear" w:color="auto" w:fill="FFFFFF"/>
        <w:ind w:firstLine="709"/>
        <w:jc w:val="both"/>
      </w:pPr>
    </w:p>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r w:rsidRPr="00176342">
        <w:rPr>
          <w:b/>
          <w:sz w:val="24"/>
          <w:szCs w:val="24"/>
        </w:rPr>
        <w:t>д.</w:t>
      </w:r>
      <w:r>
        <w:rPr>
          <w:b/>
          <w:sz w:val="24"/>
          <w:szCs w:val="24"/>
        </w:rPr>
        <w:t>Румянцево</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w:t>
      </w:r>
      <w:r w:rsidRPr="00176342">
        <w:rPr>
          <w:sz w:val="24"/>
          <w:szCs w:val="24"/>
        </w:rPr>
        <w:t>.1.</w:t>
      </w:r>
      <w:r>
        <w:rPr>
          <w:sz w:val="24"/>
          <w:szCs w:val="24"/>
        </w:rPr>
        <w:t>55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635"/>
      </w:tblGrid>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Источник водоснабжения: </w:t>
            </w:r>
            <w:r>
              <w:rPr>
                <w:b/>
                <w:sz w:val="24"/>
                <w:szCs w:val="24"/>
              </w:rPr>
              <w:t>колодцы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Тульская область, Кимовский район, д.</w:t>
            </w:r>
            <w:r>
              <w:rPr>
                <w:sz w:val="24"/>
                <w:szCs w:val="24"/>
              </w:rPr>
              <w:t>Румянцево</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 элементов системы и обслуживающая организация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Собственники: физические лица</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Населенные пункты,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w:t>
            </w:r>
            <w:r>
              <w:rPr>
                <w:sz w:val="24"/>
                <w:szCs w:val="24"/>
              </w:rPr>
              <w:t>Румянцево</w:t>
            </w:r>
            <w:r w:rsidRPr="00176342">
              <w:rPr>
                <w:sz w:val="24"/>
                <w:szCs w:val="24"/>
              </w:rPr>
              <w:t xml:space="preserve"> – </w:t>
            </w:r>
            <w:r>
              <w:rPr>
                <w:sz w:val="24"/>
                <w:szCs w:val="24"/>
              </w:rPr>
              <w:t xml:space="preserve">35 </w:t>
            </w:r>
            <w:r w:rsidRPr="00176342">
              <w:rPr>
                <w:sz w:val="24"/>
                <w:szCs w:val="24"/>
              </w:rPr>
              <w:t>чел.</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Предприятия,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Существующие источники водоснабжения и их производительности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и характеристика подкачивающих насосных станций и регулирующих резервуаров</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очистка воды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отсутствует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Сети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Колодцы на водопроводных сетях</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количество: 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w:t>
            </w:r>
          </w:p>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 на пожаротушение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Объем неучтенных расходов и потерь</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Соответствие качества воды, </w:t>
            </w:r>
            <w:r w:rsidRPr="00176342">
              <w:rPr>
                <w:sz w:val="24"/>
                <w:szCs w:val="24"/>
              </w:rPr>
              <w:lastRenderedPageBreak/>
              <w:t>подаваемой в сеть, нормативным показателям.</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lastRenderedPageBreak/>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Обеспеченность узлами учета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Дополнительная информация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выданных технических условий на присоединение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Состояние системы водоснабжения, % износа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bl>
    <w:p w:rsidR="000834AA" w:rsidRDefault="000834AA" w:rsidP="000834AA">
      <w:pPr>
        <w:shd w:val="clear" w:color="auto" w:fill="FFFFFF"/>
        <w:ind w:firstLine="709"/>
        <w:jc w:val="both"/>
      </w:pPr>
    </w:p>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r w:rsidRPr="00176342">
        <w:rPr>
          <w:b/>
          <w:sz w:val="24"/>
          <w:szCs w:val="24"/>
        </w:rPr>
        <w:t>д.</w:t>
      </w:r>
      <w:r>
        <w:rPr>
          <w:b/>
          <w:sz w:val="24"/>
          <w:szCs w:val="24"/>
        </w:rPr>
        <w:t>Соколовка</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w:t>
      </w:r>
      <w:r w:rsidRPr="00176342">
        <w:rPr>
          <w:sz w:val="24"/>
          <w:szCs w:val="24"/>
        </w:rPr>
        <w:t>.1.</w:t>
      </w:r>
      <w:r>
        <w:rPr>
          <w:sz w:val="24"/>
          <w:szCs w:val="24"/>
        </w:rPr>
        <w:t>56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635"/>
      </w:tblGrid>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Источник водоснабжения: </w:t>
            </w:r>
            <w:r w:rsidRPr="00176342">
              <w:rPr>
                <w:b/>
                <w:sz w:val="24"/>
                <w:szCs w:val="24"/>
              </w:rPr>
              <w:t>колодцы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Тульская область, Кимовский район, д.</w:t>
            </w:r>
            <w:r>
              <w:rPr>
                <w:sz w:val="24"/>
                <w:szCs w:val="24"/>
              </w:rPr>
              <w:t>Соколовка</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 элементов системы и обслуживающая организация</w:t>
            </w:r>
          </w:p>
        </w:tc>
        <w:tc>
          <w:tcPr>
            <w:tcW w:w="5635" w:type="dxa"/>
            <w:shd w:val="clear" w:color="auto" w:fill="auto"/>
            <w:vAlign w:val="center"/>
          </w:tcPr>
          <w:p w:rsidR="000834AA"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Собственники:</w:t>
            </w:r>
          </w:p>
          <w:p w:rsidR="000834AA" w:rsidRDefault="000834AA" w:rsidP="00AF7E5F">
            <w:pPr>
              <w:pStyle w:val="14"/>
              <w:autoSpaceDE w:val="0"/>
              <w:autoSpaceDN w:val="0"/>
              <w:adjustRightInd w:val="0"/>
              <w:spacing w:before="0" w:after="0" w:line="240" w:lineRule="auto"/>
              <w:ind w:left="0"/>
              <w:contextualSpacing w:val="0"/>
              <w:jc w:val="center"/>
              <w:rPr>
                <w:sz w:val="24"/>
                <w:szCs w:val="24"/>
              </w:rPr>
            </w:pPr>
            <w:r>
              <w:rPr>
                <w:sz w:val="24"/>
                <w:szCs w:val="24"/>
              </w:rPr>
              <w:t>колодцев-</w:t>
            </w:r>
            <w:r w:rsidRPr="00176342">
              <w:rPr>
                <w:sz w:val="24"/>
                <w:szCs w:val="24"/>
              </w:rPr>
              <w:t>физич</w:t>
            </w:r>
            <w:r>
              <w:rPr>
                <w:sz w:val="24"/>
                <w:szCs w:val="24"/>
              </w:rPr>
              <w:t>еские л</w:t>
            </w:r>
            <w:r w:rsidRPr="00176342">
              <w:rPr>
                <w:sz w:val="24"/>
                <w:szCs w:val="24"/>
              </w:rPr>
              <w:t>ица</w:t>
            </w:r>
            <w:r>
              <w:rPr>
                <w:sz w:val="24"/>
                <w:szCs w:val="24"/>
              </w:rPr>
              <w:t>;</w:t>
            </w:r>
          </w:p>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Pr>
                <w:sz w:val="24"/>
                <w:szCs w:val="24"/>
              </w:rPr>
              <w:t>артскважины, водонапорной башни- муниципальное образование Кимовский район</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Населенные пункты,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w:t>
            </w:r>
            <w:r>
              <w:rPr>
                <w:sz w:val="24"/>
                <w:szCs w:val="24"/>
              </w:rPr>
              <w:t>Соколовка</w:t>
            </w:r>
            <w:r w:rsidRPr="00176342">
              <w:rPr>
                <w:sz w:val="24"/>
                <w:szCs w:val="24"/>
              </w:rPr>
              <w:t xml:space="preserve"> – </w:t>
            </w:r>
            <w:r>
              <w:rPr>
                <w:sz w:val="24"/>
                <w:szCs w:val="24"/>
              </w:rPr>
              <w:t xml:space="preserve">12 </w:t>
            </w:r>
            <w:r w:rsidRPr="00176342">
              <w:rPr>
                <w:sz w:val="24"/>
                <w:szCs w:val="24"/>
              </w:rPr>
              <w:t>чел.</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Предприятия,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Существующие источники водоснабжения и их производительности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и характеристика подкачивающих насосных станций и регулирующих резервуаров</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очистка воды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отсутствует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Сети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Колодцы на водопроводных сетях</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количество: 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 на пожаротушение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Объем неучтенных расходов и потерь</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Соответствие качества воды, подаваемой в сеть, нормативным показателям.</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Обеспеченность узлами учета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Дополнительная информация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выданных технических условий на присоединение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Состояние системы водоснабжения, % износа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Pr>
                <w:sz w:val="24"/>
                <w:szCs w:val="24"/>
              </w:rPr>
              <w:t>100</w:t>
            </w:r>
          </w:p>
        </w:tc>
      </w:tr>
    </w:tbl>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r>
        <w:rPr>
          <w:b/>
          <w:sz w:val="24"/>
          <w:szCs w:val="24"/>
        </w:rPr>
        <w:t>п.Веселый Луг</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w:t>
      </w:r>
      <w:r w:rsidRPr="00176342">
        <w:rPr>
          <w:sz w:val="24"/>
          <w:szCs w:val="24"/>
        </w:rPr>
        <w:t>.1.</w:t>
      </w:r>
      <w:r>
        <w:rPr>
          <w:sz w:val="24"/>
          <w:szCs w:val="24"/>
        </w:rPr>
        <w:t>57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635"/>
      </w:tblGrid>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Источник водоснабжения: </w:t>
            </w:r>
            <w:r w:rsidRPr="00176342">
              <w:rPr>
                <w:b/>
                <w:sz w:val="24"/>
                <w:szCs w:val="24"/>
              </w:rPr>
              <w:t>колодцы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Тульская область, Кимовский район, </w:t>
            </w:r>
            <w:r>
              <w:rPr>
                <w:sz w:val="24"/>
                <w:szCs w:val="24"/>
              </w:rPr>
              <w:t>п.Веселый Луг</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 элементов системы и обслуживающая организация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Собственники: физические лица</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Населенные пункты,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Pr>
                <w:sz w:val="24"/>
                <w:szCs w:val="24"/>
              </w:rPr>
              <w:t>п.Веселый Луг</w:t>
            </w:r>
            <w:r w:rsidRPr="00176342">
              <w:rPr>
                <w:sz w:val="24"/>
                <w:szCs w:val="24"/>
              </w:rPr>
              <w:t xml:space="preserve"> – </w:t>
            </w:r>
            <w:r>
              <w:rPr>
                <w:sz w:val="24"/>
                <w:szCs w:val="24"/>
              </w:rPr>
              <w:t xml:space="preserve">10 </w:t>
            </w:r>
            <w:r w:rsidRPr="00176342">
              <w:rPr>
                <w:sz w:val="24"/>
                <w:szCs w:val="24"/>
              </w:rPr>
              <w:t>чел.</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Предприятия,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lastRenderedPageBreak/>
              <w:t>Существующие источники водоснабжения и их производительности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и характеристика подкачивающих насосных станций и регулирующих резервуаров</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очистка воды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отсутствует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Сети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Колодцы на водопроводных сетях</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количество: 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 на пожаротушение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Объем неучтенных расходов и потерь</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Соответствие качества воды, подаваемой в сеть, нормативным показателям.</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Обеспеченность узлами учета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Дополнительная информация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выданных технических условий на присоединение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Состояние системы водоснабжения, % износа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bl>
    <w:p w:rsidR="000834AA" w:rsidRDefault="000834AA" w:rsidP="000834AA">
      <w:pPr>
        <w:shd w:val="clear" w:color="auto" w:fill="FFFFFF"/>
        <w:ind w:firstLine="709"/>
        <w:jc w:val="both"/>
      </w:pPr>
    </w:p>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r>
        <w:rPr>
          <w:b/>
          <w:sz w:val="24"/>
          <w:szCs w:val="24"/>
        </w:rPr>
        <w:t>с.Галицкое</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w:t>
      </w:r>
      <w:r w:rsidRPr="00176342">
        <w:rPr>
          <w:sz w:val="24"/>
          <w:szCs w:val="24"/>
        </w:rPr>
        <w:t>.1.</w:t>
      </w:r>
      <w:r>
        <w:rPr>
          <w:sz w:val="24"/>
          <w:szCs w:val="24"/>
        </w:rPr>
        <w:t>58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635"/>
      </w:tblGrid>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Источник водоснабжения: </w:t>
            </w:r>
            <w:r w:rsidRPr="00176342">
              <w:rPr>
                <w:b/>
                <w:sz w:val="24"/>
                <w:szCs w:val="24"/>
              </w:rPr>
              <w:t>колодцы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Тульская область, Кимовский район, </w:t>
            </w:r>
            <w:r>
              <w:rPr>
                <w:sz w:val="24"/>
                <w:szCs w:val="24"/>
              </w:rPr>
              <w:t>с.Галицкое</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 элементов системы и обслуживающая организация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Собственники: физические лица</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Населенные пункты,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Pr>
                <w:sz w:val="24"/>
                <w:szCs w:val="24"/>
              </w:rPr>
              <w:t>с.Галицкое</w:t>
            </w:r>
            <w:r w:rsidRPr="00176342">
              <w:rPr>
                <w:sz w:val="24"/>
                <w:szCs w:val="24"/>
              </w:rPr>
              <w:t xml:space="preserve"> – </w:t>
            </w:r>
            <w:r>
              <w:rPr>
                <w:sz w:val="24"/>
                <w:szCs w:val="24"/>
              </w:rPr>
              <w:t xml:space="preserve">4 </w:t>
            </w:r>
            <w:r w:rsidRPr="00176342">
              <w:rPr>
                <w:sz w:val="24"/>
                <w:szCs w:val="24"/>
              </w:rPr>
              <w:t>чел.</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Предприятия,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Существующие источники водоснабжения и их производительности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и характеристика подкачивающих насосных станций и регулирующих резервуаров</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очистка воды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отсутствует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Сети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Колодцы на водопроводных сетях</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количество: 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 на пожаротушение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Объем неучтенных расходов и потерь</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Соответствие качества воды, подаваемой в сеть, нормативным показателям.</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Обеспеченность узлами учета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Дополнительная информация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Наличие выданных технических </w:t>
            </w:r>
            <w:r w:rsidRPr="00176342">
              <w:rPr>
                <w:sz w:val="24"/>
                <w:szCs w:val="24"/>
              </w:rPr>
              <w:lastRenderedPageBreak/>
              <w:t>условий на присоединение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lastRenderedPageBreak/>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Состояние системы водоснабжения, % износа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bl>
    <w:p w:rsidR="000834AA" w:rsidRDefault="000834AA" w:rsidP="000834AA">
      <w:pPr>
        <w:shd w:val="clear" w:color="auto" w:fill="FFFFFF"/>
        <w:ind w:firstLine="709"/>
        <w:jc w:val="both"/>
      </w:pPr>
    </w:p>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r w:rsidRPr="00176342">
        <w:rPr>
          <w:b/>
          <w:sz w:val="24"/>
          <w:szCs w:val="24"/>
        </w:rPr>
        <w:t>д.</w:t>
      </w:r>
      <w:r>
        <w:rPr>
          <w:b/>
          <w:sz w:val="24"/>
          <w:szCs w:val="24"/>
        </w:rPr>
        <w:t>Кашино</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w:t>
      </w:r>
      <w:r w:rsidRPr="00176342">
        <w:rPr>
          <w:sz w:val="24"/>
          <w:szCs w:val="24"/>
        </w:rPr>
        <w:t>.1.</w:t>
      </w:r>
      <w:r>
        <w:rPr>
          <w:sz w:val="24"/>
          <w:szCs w:val="24"/>
        </w:rPr>
        <w:t>59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635"/>
      </w:tblGrid>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Источник водоснабжения: </w:t>
            </w:r>
            <w:r w:rsidRPr="00176342">
              <w:rPr>
                <w:b/>
                <w:sz w:val="24"/>
                <w:szCs w:val="24"/>
              </w:rPr>
              <w:t>колодцы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Тульская область, Кимовский район, д.</w:t>
            </w:r>
            <w:r>
              <w:rPr>
                <w:sz w:val="24"/>
                <w:szCs w:val="24"/>
              </w:rPr>
              <w:t>Кашино</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 элементов системы и обслуживающая организация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Собственники: физические лица</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Населенные пункты,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w:t>
            </w:r>
            <w:r>
              <w:rPr>
                <w:sz w:val="24"/>
                <w:szCs w:val="24"/>
              </w:rPr>
              <w:t>Кашино</w:t>
            </w:r>
            <w:r w:rsidRPr="00176342">
              <w:rPr>
                <w:sz w:val="24"/>
                <w:szCs w:val="24"/>
              </w:rPr>
              <w:t xml:space="preserve"> –</w:t>
            </w:r>
            <w:r>
              <w:rPr>
                <w:sz w:val="24"/>
                <w:szCs w:val="24"/>
              </w:rPr>
              <w:t xml:space="preserve">54 </w:t>
            </w:r>
            <w:r w:rsidRPr="00176342">
              <w:rPr>
                <w:sz w:val="24"/>
                <w:szCs w:val="24"/>
              </w:rPr>
              <w:t>чел.</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Предприятия,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Существующие источники водоснабжения и их производительности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и характеристика подкачивающих насосных станций и регулирующих резервуаров</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очистка воды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отсутствует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Сети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Колодцы на водопроводных сетях</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количество: 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w:t>
            </w:r>
          </w:p>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 на пожаротушение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Объем неучтенных расходов и потерь</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Соответствие качества воды, подаваемой в сеть, нормативным показателям.</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Обеспеченность узлами учета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Дополнительная информация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выданных технических условий на присоединение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Состояние системы водоснабжения, % износа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bl>
    <w:p w:rsidR="000834AA" w:rsidRDefault="000834AA" w:rsidP="000834AA">
      <w:pPr>
        <w:pStyle w:val="14"/>
        <w:autoSpaceDE w:val="0"/>
        <w:autoSpaceDN w:val="0"/>
        <w:adjustRightInd w:val="0"/>
        <w:spacing w:before="0" w:after="0" w:line="240" w:lineRule="auto"/>
        <w:ind w:left="0" w:firstLine="709"/>
        <w:contextualSpacing w:val="0"/>
        <w:jc w:val="center"/>
        <w:rPr>
          <w:b/>
          <w:sz w:val="24"/>
          <w:szCs w:val="24"/>
        </w:rPr>
      </w:pPr>
    </w:p>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r>
        <w:rPr>
          <w:b/>
          <w:sz w:val="24"/>
          <w:szCs w:val="24"/>
        </w:rPr>
        <w:t>п.Львовский</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w:t>
      </w:r>
      <w:r w:rsidRPr="00176342">
        <w:rPr>
          <w:sz w:val="24"/>
          <w:szCs w:val="24"/>
        </w:rPr>
        <w:t>.1.</w:t>
      </w:r>
      <w:r>
        <w:rPr>
          <w:sz w:val="24"/>
          <w:szCs w:val="24"/>
        </w:rPr>
        <w:t>60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635"/>
      </w:tblGrid>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Источник водоснабжения: </w:t>
            </w:r>
            <w:r w:rsidRPr="00176342">
              <w:rPr>
                <w:b/>
                <w:sz w:val="24"/>
                <w:szCs w:val="24"/>
              </w:rPr>
              <w:t>колодцы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Тульская область, Кимовский район, </w:t>
            </w:r>
            <w:r>
              <w:rPr>
                <w:sz w:val="24"/>
                <w:szCs w:val="24"/>
              </w:rPr>
              <w:t>п.Львовский</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 элементов системы и обслуживающая организация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Собственники: физические лица</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Населенные пункты,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Pr>
                <w:sz w:val="24"/>
                <w:szCs w:val="24"/>
              </w:rPr>
              <w:t>п.Львовский</w:t>
            </w:r>
            <w:r w:rsidRPr="00176342">
              <w:rPr>
                <w:sz w:val="24"/>
                <w:szCs w:val="24"/>
              </w:rPr>
              <w:t xml:space="preserve"> – </w:t>
            </w:r>
            <w:r>
              <w:rPr>
                <w:sz w:val="24"/>
                <w:szCs w:val="24"/>
              </w:rPr>
              <w:t xml:space="preserve">82 </w:t>
            </w:r>
            <w:r w:rsidRPr="00176342">
              <w:rPr>
                <w:sz w:val="24"/>
                <w:szCs w:val="24"/>
              </w:rPr>
              <w:t>чел.</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Предприятия,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Существующие источники водоснабжения и их производительности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Наличие и характеристика подкачивающих насосных станций </w:t>
            </w:r>
            <w:r w:rsidRPr="00176342">
              <w:rPr>
                <w:sz w:val="24"/>
                <w:szCs w:val="24"/>
              </w:rPr>
              <w:lastRenderedPageBreak/>
              <w:t>и регулирующих резервуаров</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lastRenderedPageBreak/>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очистка воды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отсутствует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Сети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Колодцы на водопроводных сетях</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количество: 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 на пожаротушение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Объем неучтенных расходов и потерь</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Соответствие качества воды, подаваемой в сеть, нормативным показателям.</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Обеспеченность узлами учета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Дополнительная информация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выданных технических условий на присоединение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Состояние системы водоснабжения, % износа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bl>
    <w:p w:rsidR="000834AA" w:rsidRDefault="000834AA" w:rsidP="000834AA">
      <w:pPr>
        <w:pStyle w:val="14"/>
        <w:autoSpaceDE w:val="0"/>
        <w:autoSpaceDN w:val="0"/>
        <w:adjustRightInd w:val="0"/>
        <w:spacing w:before="0" w:after="0" w:line="240" w:lineRule="auto"/>
        <w:ind w:left="0" w:firstLine="709"/>
        <w:contextualSpacing w:val="0"/>
        <w:jc w:val="center"/>
        <w:rPr>
          <w:b/>
          <w:sz w:val="24"/>
          <w:szCs w:val="24"/>
        </w:rPr>
      </w:pPr>
    </w:p>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r>
        <w:rPr>
          <w:b/>
          <w:sz w:val="24"/>
          <w:szCs w:val="24"/>
        </w:rPr>
        <w:t>Сельский поселок Станция Львово</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w:t>
      </w:r>
      <w:r w:rsidRPr="00176342">
        <w:rPr>
          <w:sz w:val="24"/>
          <w:szCs w:val="24"/>
        </w:rPr>
        <w:t>.1.</w:t>
      </w:r>
      <w:r>
        <w:rPr>
          <w:sz w:val="24"/>
          <w:szCs w:val="24"/>
        </w:rPr>
        <w:t>61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635"/>
      </w:tblGrid>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Источник водоснабжения: </w:t>
            </w:r>
            <w:r w:rsidRPr="00176342">
              <w:rPr>
                <w:b/>
                <w:sz w:val="24"/>
                <w:szCs w:val="24"/>
              </w:rPr>
              <w:t>колодцы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Тульская область, Кимовский район, </w:t>
            </w:r>
            <w:r>
              <w:rPr>
                <w:sz w:val="24"/>
                <w:szCs w:val="24"/>
              </w:rPr>
              <w:t>станция Львово</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 элементов системы и обслуживающая организация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Собственники: физические лица</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Населенные пункты,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Pr>
                <w:sz w:val="24"/>
                <w:szCs w:val="24"/>
              </w:rPr>
              <w:t>Станция Львово</w:t>
            </w:r>
            <w:r w:rsidRPr="00176342">
              <w:rPr>
                <w:sz w:val="24"/>
                <w:szCs w:val="24"/>
              </w:rPr>
              <w:t xml:space="preserve"> – </w:t>
            </w:r>
            <w:r>
              <w:rPr>
                <w:sz w:val="24"/>
                <w:szCs w:val="24"/>
              </w:rPr>
              <w:t xml:space="preserve">6 </w:t>
            </w:r>
            <w:r w:rsidRPr="00176342">
              <w:rPr>
                <w:sz w:val="24"/>
                <w:szCs w:val="24"/>
              </w:rPr>
              <w:t>чел.</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Предприятия,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Существующие источники водоснабжения и их производительности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и характеристика подкачивающих насосных станций и регулирующих резервуаров</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очистка воды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отсутствует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Сети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Колодцы на водопроводных сетях</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количество: 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 на пожаротушение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Объем неучтенных расходов и потерь</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Соответствие качества воды, подаваемой в сеть, нормативным показателям.</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Обеспеченность узлами учета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Дополнительная информация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выданных технических условий на присоединение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Состояние системы водоснабжения, % износа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bl>
    <w:p w:rsidR="000834AA" w:rsidRDefault="000834AA" w:rsidP="000834AA">
      <w:pPr>
        <w:shd w:val="clear" w:color="auto" w:fill="FFFFFF"/>
        <w:ind w:firstLine="709"/>
        <w:jc w:val="both"/>
      </w:pPr>
    </w:p>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r>
        <w:rPr>
          <w:b/>
          <w:sz w:val="24"/>
          <w:szCs w:val="24"/>
        </w:rPr>
        <w:t>п.Михайловский</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lastRenderedPageBreak/>
        <w:t xml:space="preserve">таблица </w:t>
      </w:r>
      <w:r>
        <w:rPr>
          <w:sz w:val="24"/>
          <w:szCs w:val="24"/>
        </w:rPr>
        <w:t>2</w:t>
      </w:r>
      <w:r w:rsidRPr="00176342">
        <w:rPr>
          <w:sz w:val="24"/>
          <w:szCs w:val="24"/>
        </w:rPr>
        <w:t>.1.</w:t>
      </w:r>
      <w:r>
        <w:rPr>
          <w:sz w:val="24"/>
          <w:szCs w:val="24"/>
        </w:rPr>
        <w:t>62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635"/>
      </w:tblGrid>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Источник водоснабжения: </w:t>
            </w:r>
            <w:r w:rsidRPr="00176342">
              <w:rPr>
                <w:b/>
                <w:sz w:val="24"/>
                <w:szCs w:val="24"/>
              </w:rPr>
              <w:t>колодцы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Тульская область, Кимовский район, </w:t>
            </w:r>
            <w:r>
              <w:rPr>
                <w:sz w:val="24"/>
                <w:szCs w:val="24"/>
              </w:rPr>
              <w:t>п.Михайловский</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 элементов системы и обслуживающая организация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Собственники: физические лица</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Населенные пункты,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Pr>
                <w:sz w:val="24"/>
                <w:szCs w:val="24"/>
              </w:rPr>
              <w:t>п.Михайловский</w:t>
            </w:r>
            <w:r w:rsidRPr="00176342">
              <w:rPr>
                <w:sz w:val="24"/>
                <w:szCs w:val="24"/>
              </w:rPr>
              <w:t xml:space="preserve"> – </w:t>
            </w:r>
            <w:r>
              <w:rPr>
                <w:sz w:val="24"/>
                <w:szCs w:val="24"/>
              </w:rPr>
              <w:t xml:space="preserve">17 </w:t>
            </w:r>
            <w:r w:rsidRPr="00176342">
              <w:rPr>
                <w:sz w:val="24"/>
                <w:szCs w:val="24"/>
              </w:rPr>
              <w:t>чел.</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Предприятия,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Существующие источники водоснабжения и их производительности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и характеристика подкачивающих насосных станций и регулирующих резервуаров</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очистка воды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отсутствует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Сети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Колодцы на водопроводных сетях</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количество: 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 на пожаротушение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Объем неучтенных расходов и потерь</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Соответствие качества воды, подаваемой в сеть, нормативным показателям.</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Обеспеченность узлами учета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Дополнительная информация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выданных технических условий на присоединение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Состояние системы водоснабжения, % износа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bl>
    <w:p w:rsidR="000834AA" w:rsidRDefault="000834AA" w:rsidP="000834AA">
      <w:pPr>
        <w:shd w:val="clear" w:color="auto" w:fill="FFFFFF"/>
        <w:ind w:firstLine="709"/>
        <w:jc w:val="both"/>
      </w:pPr>
    </w:p>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r>
        <w:rPr>
          <w:b/>
          <w:sz w:val="24"/>
          <w:szCs w:val="24"/>
        </w:rPr>
        <w:t>Сельский поселок отделение Румянцево</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w:t>
      </w:r>
      <w:r w:rsidRPr="00176342">
        <w:rPr>
          <w:sz w:val="24"/>
          <w:szCs w:val="24"/>
        </w:rPr>
        <w:t>.1.</w:t>
      </w:r>
      <w:r>
        <w:rPr>
          <w:sz w:val="24"/>
          <w:szCs w:val="24"/>
        </w:rPr>
        <w:t>63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635"/>
      </w:tblGrid>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Источник водоснабжения: </w:t>
            </w:r>
            <w:r w:rsidRPr="00F83847">
              <w:rPr>
                <w:sz w:val="24"/>
                <w:szCs w:val="24"/>
              </w:rPr>
              <w:t>артезианская скважина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Тульская область, Кимовский район, </w:t>
            </w:r>
            <w:r>
              <w:rPr>
                <w:sz w:val="24"/>
                <w:szCs w:val="24"/>
              </w:rPr>
              <w:t>отд.Румянцево</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 элементов системы и обслуживающая организация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Собственники: физические лица</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Населенные пункты,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Pr>
                <w:sz w:val="24"/>
                <w:szCs w:val="24"/>
              </w:rPr>
              <w:t>отд.Румянцево</w:t>
            </w:r>
            <w:r w:rsidRPr="00176342">
              <w:rPr>
                <w:sz w:val="24"/>
                <w:szCs w:val="24"/>
              </w:rPr>
              <w:t xml:space="preserve"> – </w:t>
            </w:r>
            <w:r>
              <w:rPr>
                <w:sz w:val="24"/>
                <w:szCs w:val="24"/>
              </w:rPr>
              <w:t xml:space="preserve">0 </w:t>
            </w:r>
            <w:r w:rsidRPr="00176342">
              <w:rPr>
                <w:sz w:val="24"/>
                <w:szCs w:val="24"/>
              </w:rPr>
              <w:t>чел.</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Предприятия,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Существующие источники водоснабжения и их производительности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и характеристика подкачивающих насосных станций и регулирующих резервуаров</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очистка воды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отсутствует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Сети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Колодцы на водопроводных сетях</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количество: 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 на пожаротушение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lastRenderedPageBreak/>
              <w:t>Объем неучтенных расходов и потерь</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Соответствие качества воды, подаваемой в сеть, нормативным показателям.</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Обеспеченность узлами учета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Дополнительная информация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выданных технических условий на присоединение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Состояние системы водоснабжения, % износа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bl>
    <w:p w:rsidR="000834AA" w:rsidRDefault="000834AA" w:rsidP="000834AA">
      <w:pPr>
        <w:shd w:val="clear" w:color="auto" w:fill="FFFFFF"/>
        <w:ind w:firstLine="709"/>
        <w:jc w:val="both"/>
      </w:pPr>
    </w:p>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r>
        <w:rPr>
          <w:b/>
          <w:sz w:val="24"/>
          <w:szCs w:val="24"/>
        </w:rPr>
        <w:t>п.Шахтерский</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w:t>
      </w:r>
      <w:r w:rsidRPr="00176342">
        <w:rPr>
          <w:sz w:val="24"/>
          <w:szCs w:val="24"/>
        </w:rPr>
        <w:t>.1.</w:t>
      </w:r>
      <w:r>
        <w:rPr>
          <w:sz w:val="24"/>
          <w:szCs w:val="24"/>
        </w:rPr>
        <w:t>64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635"/>
      </w:tblGrid>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Источник водоснабжения: </w:t>
            </w:r>
            <w:r w:rsidRPr="00176342">
              <w:rPr>
                <w:b/>
                <w:sz w:val="24"/>
                <w:szCs w:val="24"/>
              </w:rPr>
              <w:t>колодцы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Тульская область, Кимовский район, </w:t>
            </w:r>
            <w:r>
              <w:rPr>
                <w:sz w:val="24"/>
                <w:szCs w:val="24"/>
              </w:rPr>
              <w:t>п.Шахтерский</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 элементов системы и обслуживающая организация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Собственники: физические лица</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Населенные пункты,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Pr>
                <w:sz w:val="24"/>
                <w:szCs w:val="24"/>
              </w:rPr>
              <w:t>п.Шахтерский</w:t>
            </w:r>
            <w:r w:rsidRPr="00176342">
              <w:rPr>
                <w:sz w:val="24"/>
                <w:szCs w:val="24"/>
              </w:rPr>
              <w:t xml:space="preserve"> – </w:t>
            </w:r>
            <w:r>
              <w:rPr>
                <w:sz w:val="24"/>
                <w:szCs w:val="24"/>
              </w:rPr>
              <w:t xml:space="preserve">0 </w:t>
            </w:r>
            <w:r w:rsidRPr="00176342">
              <w:rPr>
                <w:sz w:val="24"/>
                <w:szCs w:val="24"/>
              </w:rPr>
              <w:t>чел.</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Предприятия, обеспеченные водой</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Существующие источники водоснабжения и их производительности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и характеристика подкачивающих насосных станций и регулирующих резервуаров</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очистка воды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отсутствует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Сети</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Колодцы на водопроводных сетях</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количество: 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 на пожаротушение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Объем неучтенных расходов и потерь</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Соответствие качества воды, подаваемой в сеть, нормативным показателям.</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Обеспеченность узлами учета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Дополнительная информация</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выданных технических условий на присоединение</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3936"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Состояние системы водоснабжения, % износа</w:t>
            </w:r>
          </w:p>
        </w:tc>
        <w:tc>
          <w:tcPr>
            <w:tcW w:w="5635"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bl>
    <w:p w:rsidR="000834AA" w:rsidRPr="00176342" w:rsidRDefault="000834AA" w:rsidP="000834AA">
      <w:pPr>
        <w:pStyle w:val="14"/>
        <w:autoSpaceDE w:val="0"/>
        <w:autoSpaceDN w:val="0"/>
        <w:adjustRightInd w:val="0"/>
        <w:spacing w:before="0" w:after="0" w:line="240" w:lineRule="auto"/>
        <w:ind w:left="0" w:firstLine="709"/>
        <w:contextualSpacing w:val="0"/>
        <w:jc w:val="center"/>
        <w:rPr>
          <w:b/>
          <w:sz w:val="24"/>
          <w:szCs w:val="24"/>
        </w:rPr>
      </w:pPr>
      <w:r>
        <w:rPr>
          <w:b/>
          <w:sz w:val="24"/>
          <w:szCs w:val="24"/>
        </w:rPr>
        <w:t>п. Дружба</w:t>
      </w: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2</w:t>
      </w:r>
      <w:r w:rsidRPr="00176342">
        <w:rPr>
          <w:sz w:val="24"/>
          <w:szCs w:val="24"/>
        </w:rPr>
        <w:t>.1.</w:t>
      </w:r>
      <w:r>
        <w:rPr>
          <w:sz w:val="24"/>
          <w:szCs w:val="24"/>
        </w:rPr>
        <w:t>65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360"/>
      </w:tblGrid>
      <w:tr w:rsidR="000834AA" w:rsidRPr="00176342" w:rsidTr="00AF7E5F">
        <w:trPr>
          <w:jc w:val="center"/>
        </w:trPr>
        <w:tc>
          <w:tcPr>
            <w:tcW w:w="5211"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Источник водоснабжения: </w:t>
            </w:r>
            <w:r w:rsidRPr="00176342">
              <w:rPr>
                <w:b/>
                <w:sz w:val="24"/>
                <w:szCs w:val="24"/>
              </w:rPr>
              <w:t>колодцы</w:t>
            </w:r>
          </w:p>
        </w:tc>
        <w:tc>
          <w:tcPr>
            <w:tcW w:w="4360"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 xml:space="preserve">Тульская область, Кимовский район, </w:t>
            </w:r>
            <w:r>
              <w:rPr>
                <w:sz w:val="24"/>
                <w:szCs w:val="24"/>
              </w:rPr>
              <w:t>п.Дружба</w:t>
            </w:r>
          </w:p>
        </w:tc>
      </w:tr>
      <w:tr w:rsidR="000834AA" w:rsidRPr="00176342" w:rsidTr="00AF7E5F">
        <w:trPr>
          <w:jc w:val="center"/>
        </w:trPr>
        <w:tc>
          <w:tcPr>
            <w:tcW w:w="5211"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 элементов системы и обслуживающая организация</w:t>
            </w:r>
          </w:p>
        </w:tc>
        <w:tc>
          <w:tcPr>
            <w:tcW w:w="4360"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Собственники: физические лица</w:t>
            </w:r>
          </w:p>
        </w:tc>
      </w:tr>
      <w:tr w:rsidR="000834AA" w:rsidRPr="00176342" w:rsidTr="00AF7E5F">
        <w:trPr>
          <w:jc w:val="center"/>
        </w:trPr>
        <w:tc>
          <w:tcPr>
            <w:tcW w:w="5211"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Населенные пункты, обеспеченные водой</w:t>
            </w:r>
          </w:p>
        </w:tc>
        <w:tc>
          <w:tcPr>
            <w:tcW w:w="4360"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Pr>
                <w:sz w:val="24"/>
                <w:szCs w:val="24"/>
              </w:rPr>
              <w:t>п.Дружба</w:t>
            </w:r>
            <w:r w:rsidRPr="00176342">
              <w:rPr>
                <w:sz w:val="24"/>
                <w:szCs w:val="24"/>
              </w:rPr>
              <w:t xml:space="preserve"> – </w:t>
            </w:r>
            <w:r>
              <w:rPr>
                <w:sz w:val="24"/>
                <w:szCs w:val="24"/>
              </w:rPr>
              <w:t xml:space="preserve">0 </w:t>
            </w:r>
            <w:r w:rsidRPr="00176342">
              <w:rPr>
                <w:sz w:val="24"/>
                <w:szCs w:val="24"/>
              </w:rPr>
              <w:t>чел.</w:t>
            </w:r>
          </w:p>
        </w:tc>
      </w:tr>
      <w:tr w:rsidR="000834AA" w:rsidRPr="00176342" w:rsidTr="00AF7E5F">
        <w:trPr>
          <w:jc w:val="center"/>
        </w:trPr>
        <w:tc>
          <w:tcPr>
            <w:tcW w:w="5211"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Предприятия, обеспеченные водой</w:t>
            </w:r>
          </w:p>
        </w:tc>
        <w:tc>
          <w:tcPr>
            <w:tcW w:w="4360"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5211"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lastRenderedPageBreak/>
              <w:t>Существующие источники водоснабжения и их производительности</w:t>
            </w:r>
          </w:p>
        </w:tc>
        <w:tc>
          <w:tcPr>
            <w:tcW w:w="4360"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5211"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и характеристика подкачивающих насосных станций и регулирующих резервуаров</w:t>
            </w:r>
          </w:p>
        </w:tc>
        <w:tc>
          <w:tcPr>
            <w:tcW w:w="4360"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5211"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очистка воды</w:t>
            </w:r>
          </w:p>
        </w:tc>
        <w:tc>
          <w:tcPr>
            <w:tcW w:w="4360"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отсутствует</w:t>
            </w:r>
          </w:p>
        </w:tc>
      </w:tr>
      <w:tr w:rsidR="000834AA" w:rsidRPr="00176342" w:rsidTr="00AF7E5F">
        <w:trPr>
          <w:jc w:val="center"/>
        </w:trPr>
        <w:tc>
          <w:tcPr>
            <w:tcW w:w="5211"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Сети</w:t>
            </w:r>
          </w:p>
        </w:tc>
        <w:tc>
          <w:tcPr>
            <w:tcW w:w="4360"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5211"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Колодцы на водопроводных сетях</w:t>
            </w:r>
          </w:p>
        </w:tc>
        <w:tc>
          <w:tcPr>
            <w:tcW w:w="4360"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количество: нет</w:t>
            </w:r>
          </w:p>
        </w:tc>
      </w:tr>
      <w:tr w:rsidR="000834AA" w:rsidRPr="00176342" w:rsidTr="00AF7E5F">
        <w:trPr>
          <w:jc w:val="center"/>
        </w:trPr>
        <w:tc>
          <w:tcPr>
            <w:tcW w:w="5211"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w:t>
            </w:r>
          </w:p>
        </w:tc>
        <w:tc>
          <w:tcPr>
            <w:tcW w:w="4360"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r w:rsidR="000834AA" w:rsidRPr="00176342" w:rsidTr="00AF7E5F">
        <w:trPr>
          <w:jc w:val="center"/>
        </w:trPr>
        <w:tc>
          <w:tcPr>
            <w:tcW w:w="5211"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Расход воды на пожаротушение</w:t>
            </w:r>
          </w:p>
        </w:tc>
        <w:tc>
          <w:tcPr>
            <w:tcW w:w="4360"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5211"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Объем неучтенных расходов и потерь</w:t>
            </w:r>
          </w:p>
        </w:tc>
        <w:tc>
          <w:tcPr>
            <w:tcW w:w="4360"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5211"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Соответствие качества воды, подаваемой в сеть, нормативным показателям.</w:t>
            </w:r>
          </w:p>
        </w:tc>
        <w:tc>
          <w:tcPr>
            <w:tcW w:w="4360"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5211"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Обеспеченность узлами учета</w:t>
            </w:r>
          </w:p>
        </w:tc>
        <w:tc>
          <w:tcPr>
            <w:tcW w:w="4360"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5211"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Дополнительная информация</w:t>
            </w:r>
          </w:p>
        </w:tc>
        <w:tc>
          <w:tcPr>
            <w:tcW w:w="4360"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5211"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Наличие выданных технических условий на присоединение</w:t>
            </w:r>
          </w:p>
        </w:tc>
        <w:tc>
          <w:tcPr>
            <w:tcW w:w="4360"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w:t>
            </w:r>
          </w:p>
        </w:tc>
      </w:tr>
      <w:tr w:rsidR="000834AA" w:rsidRPr="00176342" w:rsidTr="00AF7E5F">
        <w:trPr>
          <w:jc w:val="center"/>
        </w:trPr>
        <w:tc>
          <w:tcPr>
            <w:tcW w:w="5211"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Состояние системы водоснабжения, % износа</w:t>
            </w:r>
          </w:p>
        </w:tc>
        <w:tc>
          <w:tcPr>
            <w:tcW w:w="4360" w:type="dxa"/>
            <w:shd w:val="clear" w:color="auto" w:fill="auto"/>
            <w:vAlign w:val="center"/>
          </w:tcPr>
          <w:p w:rsidR="000834AA" w:rsidRPr="00176342" w:rsidRDefault="000834AA" w:rsidP="00AF7E5F">
            <w:pPr>
              <w:pStyle w:val="14"/>
              <w:autoSpaceDE w:val="0"/>
              <w:autoSpaceDN w:val="0"/>
              <w:adjustRightInd w:val="0"/>
              <w:spacing w:before="0" w:after="0" w:line="240" w:lineRule="auto"/>
              <w:ind w:left="0"/>
              <w:contextualSpacing w:val="0"/>
              <w:jc w:val="center"/>
              <w:rPr>
                <w:sz w:val="24"/>
                <w:szCs w:val="24"/>
              </w:rPr>
            </w:pPr>
            <w:r w:rsidRPr="00176342">
              <w:rPr>
                <w:sz w:val="24"/>
                <w:szCs w:val="24"/>
              </w:rPr>
              <w:t>нет данных</w:t>
            </w:r>
          </w:p>
        </w:tc>
      </w:tr>
    </w:tbl>
    <w:p w:rsidR="000834AA" w:rsidRDefault="000834AA" w:rsidP="000834AA">
      <w:pPr>
        <w:shd w:val="clear" w:color="auto" w:fill="FFFFFF"/>
        <w:ind w:firstLine="709"/>
        <w:jc w:val="both"/>
      </w:pPr>
    </w:p>
    <w:p w:rsidR="000834AA" w:rsidRPr="00176342" w:rsidRDefault="000834AA" w:rsidP="000834AA">
      <w:pPr>
        <w:shd w:val="clear" w:color="auto" w:fill="FFFFFF"/>
        <w:ind w:firstLine="709"/>
        <w:jc w:val="both"/>
      </w:pPr>
      <w:r>
        <w:t>2.3</w:t>
      </w:r>
      <w:r w:rsidRPr="00176342">
        <w:t>. 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 и определение существующего дефицита (резерва) мощности</w:t>
      </w:r>
      <w:r>
        <w:t>.</w:t>
      </w:r>
    </w:p>
    <w:p w:rsidR="000834AA" w:rsidRPr="00176342" w:rsidRDefault="000834AA" w:rsidP="000834AA">
      <w:pPr>
        <w:pStyle w:val="aff8"/>
        <w:ind w:firstLine="709"/>
        <w:jc w:val="both"/>
        <w:rPr>
          <w:rFonts w:ascii="Times New Roman" w:hAnsi="Times New Roman"/>
          <w:color w:val="000000"/>
          <w:sz w:val="24"/>
          <w:szCs w:val="24"/>
        </w:rPr>
      </w:pPr>
      <w:r w:rsidRPr="00176342">
        <w:rPr>
          <w:rFonts w:ascii="Times New Roman" w:hAnsi="Times New Roman"/>
          <w:color w:val="000000"/>
          <w:sz w:val="24"/>
          <w:szCs w:val="24"/>
        </w:rPr>
        <w:t>Качество питьевой воды подаваемой населению МО Новольвовское с артезианских скважин является достаточно</w:t>
      </w:r>
      <w:r w:rsidRPr="00176342">
        <w:rPr>
          <w:rFonts w:ascii="Times New Roman" w:hAnsi="Times New Roman"/>
          <w:color w:val="FF0000"/>
          <w:sz w:val="24"/>
          <w:szCs w:val="24"/>
        </w:rPr>
        <w:t xml:space="preserve"> </w:t>
      </w:r>
      <w:r w:rsidRPr="00176342">
        <w:rPr>
          <w:rFonts w:ascii="Times New Roman" w:hAnsi="Times New Roman"/>
          <w:color w:val="000000"/>
          <w:sz w:val="24"/>
          <w:szCs w:val="24"/>
        </w:rPr>
        <w:t>надежной в эпидемиологическом отношении, по санитарно-химическим показателям характеризуется повышенным содержанием железа, жесткостью, мутностью, что связано с природным составом вод эксплуатируемых водоносных горизонтов.</w:t>
      </w:r>
    </w:p>
    <w:p w:rsidR="000834AA" w:rsidRPr="00176342" w:rsidRDefault="000834AA" w:rsidP="000834AA">
      <w:pPr>
        <w:pStyle w:val="aff8"/>
        <w:ind w:firstLine="709"/>
        <w:jc w:val="both"/>
        <w:rPr>
          <w:rFonts w:ascii="Times New Roman" w:hAnsi="Times New Roman"/>
          <w:color w:val="000000"/>
          <w:sz w:val="24"/>
          <w:szCs w:val="24"/>
        </w:rPr>
      </w:pPr>
      <w:r w:rsidRPr="00176342">
        <w:rPr>
          <w:rFonts w:ascii="Times New Roman" w:hAnsi="Times New Roman"/>
          <w:color w:val="000000"/>
          <w:sz w:val="24"/>
          <w:szCs w:val="24"/>
        </w:rPr>
        <w:t>Качество воды по содержанию железа и мутности не соответствует требо</w:t>
      </w:r>
      <w:r>
        <w:rPr>
          <w:rFonts w:ascii="Times New Roman" w:hAnsi="Times New Roman"/>
          <w:color w:val="000000"/>
          <w:sz w:val="24"/>
          <w:szCs w:val="24"/>
        </w:rPr>
        <w:t>ваниям СаНПиН 2.1.4.</w:t>
      </w:r>
      <w:r w:rsidRPr="00176342">
        <w:rPr>
          <w:rFonts w:ascii="Times New Roman" w:hAnsi="Times New Roman"/>
          <w:color w:val="000000"/>
          <w:sz w:val="24"/>
          <w:szCs w:val="24"/>
        </w:rPr>
        <w:t>1074-01 «Питьевая вода. Гигиенические требования качества воды централизованных систем питьевого вод</w:t>
      </w:r>
      <w:r>
        <w:rPr>
          <w:rFonts w:ascii="Times New Roman" w:hAnsi="Times New Roman"/>
          <w:color w:val="000000"/>
          <w:sz w:val="24"/>
          <w:szCs w:val="24"/>
        </w:rPr>
        <w:t>оснабжения. Контроль качества».</w:t>
      </w:r>
    </w:p>
    <w:p w:rsidR="000834AA" w:rsidRPr="00176342" w:rsidRDefault="000834AA" w:rsidP="000834AA">
      <w:pPr>
        <w:shd w:val="clear" w:color="auto" w:fill="FFFFFF"/>
        <w:ind w:firstLine="709"/>
        <w:jc w:val="both"/>
      </w:pPr>
      <w:r>
        <w:t>2</w:t>
      </w:r>
      <w:r w:rsidRPr="00176342">
        <w:t>.3. Описание технологических зон водоснабжения (отдельно для каждого водопроводного сооружения)</w:t>
      </w:r>
    </w:p>
    <w:p w:rsidR="000834AA" w:rsidRPr="00176342" w:rsidRDefault="000834AA" w:rsidP="000834AA">
      <w:pPr>
        <w:shd w:val="clear" w:color="auto" w:fill="FFFFFF"/>
        <w:ind w:firstLine="709"/>
        <w:jc w:val="both"/>
        <w:rPr>
          <w:color w:val="000000"/>
          <w:kern w:val="24"/>
        </w:rPr>
      </w:pPr>
      <w:r w:rsidRPr="00176342">
        <w:rPr>
          <w:kern w:val="24"/>
        </w:rPr>
        <w:t xml:space="preserve"> В настоящее время водоснабжение МО Новольвовское  осуществляется </w:t>
      </w:r>
      <w:r w:rsidRPr="00176342">
        <w:rPr>
          <w:color w:val="000000"/>
          <w:kern w:val="24"/>
        </w:rPr>
        <w:t>от артезианских скважин рас</w:t>
      </w:r>
      <w:r>
        <w:rPr>
          <w:color w:val="000000"/>
          <w:kern w:val="24"/>
        </w:rPr>
        <w:t>положенных в населенных пунктах.</w:t>
      </w:r>
    </w:p>
    <w:p w:rsidR="000834AA" w:rsidRPr="00176342" w:rsidRDefault="000834AA" w:rsidP="000834AA">
      <w:pPr>
        <w:shd w:val="clear" w:color="auto" w:fill="FFFFFF"/>
        <w:ind w:firstLine="709"/>
        <w:jc w:val="both"/>
      </w:pPr>
      <w:r>
        <w:t>2</w:t>
      </w:r>
      <w:r w:rsidRPr="00176342">
        <w:t>.4. Описание состояния и функционирования существующих насосных станций, включая оценку энергоэффективности насосного оборудования при подаче воды</w:t>
      </w:r>
      <w:r>
        <w:t>:</w:t>
      </w:r>
    </w:p>
    <w:p w:rsidR="000834AA" w:rsidRPr="00176342" w:rsidRDefault="000834AA" w:rsidP="000834AA">
      <w:pPr>
        <w:shd w:val="clear" w:color="auto" w:fill="FFFFFF"/>
        <w:ind w:firstLine="709"/>
        <w:jc w:val="both"/>
      </w:pPr>
      <w:r w:rsidRPr="00176342">
        <w:t>В МО Новольвовское на</w:t>
      </w:r>
      <w:r>
        <w:t>ходятся скважины в количестве 21</w:t>
      </w:r>
      <w:r w:rsidRPr="00176342">
        <w:t xml:space="preserve"> шт. а также водонапорные башни и насосная станция.</w:t>
      </w:r>
    </w:p>
    <w:p w:rsidR="000834AA" w:rsidRPr="00176342" w:rsidRDefault="000834AA" w:rsidP="000834AA">
      <w:pPr>
        <w:shd w:val="clear" w:color="auto" w:fill="FFFFFF"/>
        <w:ind w:firstLine="709"/>
        <w:jc w:val="both"/>
      </w:pPr>
      <w:r w:rsidRPr="00176342">
        <w:t>Степень износа си</w:t>
      </w:r>
      <w:r>
        <w:t>стемы водоснабжения составляет менее 4</w:t>
      </w:r>
      <w:r w:rsidRPr="00176342">
        <w:t>0%.</w:t>
      </w:r>
    </w:p>
    <w:p w:rsidR="000834AA" w:rsidRPr="00D8605E" w:rsidRDefault="000834AA" w:rsidP="000834AA">
      <w:pPr>
        <w:shd w:val="clear" w:color="auto" w:fill="FFFFFF"/>
        <w:ind w:firstLine="709"/>
        <w:jc w:val="both"/>
        <w:rPr>
          <w:color w:val="000000"/>
        </w:rPr>
      </w:pPr>
      <w:r w:rsidRPr="00176342">
        <w:rPr>
          <w:color w:val="000000"/>
        </w:rPr>
        <w:t>Повысительных насосных станций нет.</w:t>
      </w:r>
    </w:p>
    <w:p w:rsidR="000834AA" w:rsidRDefault="000834AA" w:rsidP="000834AA">
      <w:pPr>
        <w:shd w:val="clear" w:color="auto" w:fill="FFFFFF"/>
        <w:ind w:firstLine="709"/>
        <w:jc w:val="center"/>
        <w:sectPr w:rsidR="000834AA" w:rsidSect="009D38FB">
          <w:pgSz w:w="11906" w:h="16838"/>
          <w:pgMar w:top="1134" w:right="850" w:bottom="993" w:left="1701" w:header="709" w:footer="709" w:gutter="0"/>
          <w:cols w:space="708"/>
          <w:docGrid w:linePitch="360"/>
        </w:sectPr>
      </w:pPr>
    </w:p>
    <w:p w:rsidR="000834AA" w:rsidRPr="00176342" w:rsidRDefault="000834AA" w:rsidP="000834AA">
      <w:pPr>
        <w:shd w:val="clear" w:color="auto" w:fill="FFFFFF"/>
        <w:ind w:firstLine="709"/>
        <w:jc w:val="center"/>
      </w:pPr>
      <w:r w:rsidRPr="00176342">
        <w:lastRenderedPageBreak/>
        <w:t>Насосная станция в п. Новольвовск</w:t>
      </w:r>
    </w:p>
    <w:p w:rsidR="000834AA" w:rsidRPr="00176342" w:rsidRDefault="000834AA" w:rsidP="000834AA">
      <w:pPr>
        <w:shd w:val="clear" w:color="auto" w:fill="FFFFFF"/>
        <w:ind w:firstLine="709"/>
        <w:jc w:val="center"/>
      </w:pPr>
      <w:r w:rsidRPr="00A43BCD">
        <w:rPr>
          <w:noProof/>
        </w:rPr>
        <w:drawing>
          <wp:inline distT="0" distB="0" distL="0" distR="0">
            <wp:extent cx="4371975" cy="2276475"/>
            <wp:effectExtent l="0" t="0" r="9525" b="9525"/>
            <wp:docPr id="22" name="Рисунок 22" descr="Описание: C:\Users\1\Desktop\РАБОТА\ТТУЛА!!!!!!\Кузнецов-Мухин\Кимовский р-н\г. Кимовск\Фотографии\новольвовск\Скважины в п. Новольвовском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1\Desktop\РАБОТА\ТТУЛА!!!!!!\Кузнецов-Мухин\Кимовский р-н\г. Кимовск\Фотографии\новольвовск\Скважины в п. Новольвовском (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1975" cy="2276475"/>
                    </a:xfrm>
                    <a:prstGeom prst="rect">
                      <a:avLst/>
                    </a:prstGeom>
                    <a:noFill/>
                    <a:ln>
                      <a:noFill/>
                    </a:ln>
                  </pic:spPr>
                </pic:pic>
              </a:graphicData>
            </a:graphic>
          </wp:inline>
        </w:drawing>
      </w:r>
    </w:p>
    <w:p w:rsidR="000834AA" w:rsidRPr="00176342" w:rsidRDefault="000834AA" w:rsidP="000834AA">
      <w:pPr>
        <w:shd w:val="clear" w:color="auto" w:fill="FFFFFF"/>
        <w:ind w:firstLine="709"/>
        <w:jc w:val="center"/>
      </w:pPr>
      <w:r w:rsidRPr="00176342">
        <w:t>Насосы</w:t>
      </w:r>
    </w:p>
    <w:p w:rsidR="000834AA" w:rsidRPr="00176342" w:rsidRDefault="000834AA" w:rsidP="000834AA">
      <w:pPr>
        <w:shd w:val="clear" w:color="auto" w:fill="FFFFFF"/>
        <w:ind w:firstLine="709"/>
        <w:jc w:val="center"/>
      </w:pPr>
      <w:r w:rsidRPr="00A43BCD">
        <w:rPr>
          <w:noProof/>
        </w:rPr>
        <w:drawing>
          <wp:inline distT="0" distB="0" distL="0" distR="0">
            <wp:extent cx="4276725" cy="2209800"/>
            <wp:effectExtent l="0" t="0" r="9525" b="0"/>
            <wp:docPr id="21" name="Рисунок 21" descr="Описание: C:\Users\1\Desktop\РАБОТА\ТТУЛА!!!!!!\Кузнецов-Мухин\Кимовский р-н\г. Кимовск\Фотографии\новольвовск\Скважины в п. Новольвовско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1\Desktop\РАБОТА\ТТУЛА!!!!!!\Кузнецов-Мухин\Кимовский р-н\г. Кимовск\Фотографии\новольвовск\Скважины в п. Новольвовском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6725" cy="2209800"/>
                    </a:xfrm>
                    <a:prstGeom prst="rect">
                      <a:avLst/>
                    </a:prstGeom>
                    <a:noFill/>
                    <a:ln>
                      <a:noFill/>
                    </a:ln>
                  </pic:spPr>
                </pic:pic>
              </a:graphicData>
            </a:graphic>
          </wp:inline>
        </w:drawing>
      </w:r>
      <w:r w:rsidRPr="00176342">
        <w:t xml:space="preserve"> </w:t>
      </w:r>
    </w:p>
    <w:p w:rsidR="000834AA" w:rsidRPr="00176342" w:rsidRDefault="000834AA" w:rsidP="000834AA">
      <w:pPr>
        <w:shd w:val="clear" w:color="auto" w:fill="FFFFFF"/>
        <w:ind w:firstLine="709"/>
        <w:jc w:val="center"/>
      </w:pPr>
      <w:r w:rsidRPr="00A43BCD">
        <w:rPr>
          <w:noProof/>
        </w:rPr>
        <w:drawing>
          <wp:inline distT="0" distB="0" distL="0" distR="0">
            <wp:extent cx="4219575" cy="2390775"/>
            <wp:effectExtent l="0" t="0" r="9525" b="9525"/>
            <wp:docPr id="20" name="Рисунок 20" descr="Описание: C:\Users\1\Desktop\РАБОТА\ТТУЛА!!!!!!\Кузнецов-Мухин\Кимовский р-н\г. Кимовск\Фотографии\новольвовск\Скважины в п. Новольвовском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1\Desktop\РАБОТА\ТТУЛА!!!!!!\Кузнецов-Мухин\Кимовский р-н\г. Кимовск\Фотографии\новольвовск\Скважины в п. Новольвовском (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9575" cy="2390775"/>
                    </a:xfrm>
                    <a:prstGeom prst="rect">
                      <a:avLst/>
                    </a:prstGeom>
                    <a:noFill/>
                    <a:ln>
                      <a:noFill/>
                    </a:ln>
                  </pic:spPr>
                </pic:pic>
              </a:graphicData>
            </a:graphic>
          </wp:inline>
        </w:drawing>
      </w:r>
    </w:p>
    <w:p w:rsidR="000834AA" w:rsidRPr="00176342" w:rsidRDefault="000834AA" w:rsidP="000834AA">
      <w:pPr>
        <w:shd w:val="clear" w:color="auto" w:fill="FFFFFF"/>
        <w:ind w:firstLine="709"/>
        <w:jc w:val="center"/>
      </w:pPr>
      <w:r w:rsidRPr="00176342">
        <w:t>ЧРП</w:t>
      </w:r>
    </w:p>
    <w:p w:rsidR="000834AA" w:rsidRPr="00176342" w:rsidRDefault="000834AA" w:rsidP="000834AA">
      <w:pPr>
        <w:shd w:val="clear" w:color="auto" w:fill="FFFFFF"/>
        <w:ind w:firstLine="709"/>
        <w:jc w:val="center"/>
      </w:pPr>
      <w:r w:rsidRPr="00A43BCD">
        <w:rPr>
          <w:noProof/>
        </w:rPr>
        <w:lastRenderedPageBreak/>
        <w:drawing>
          <wp:inline distT="0" distB="0" distL="0" distR="0">
            <wp:extent cx="3238500" cy="2438400"/>
            <wp:effectExtent l="0" t="0" r="0" b="0"/>
            <wp:docPr id="19" name="Рисунок 19" descr="Описание: C:\Users\1\Desktop\РАБОТА\ТТУЛА!!!!!!\Кузнецов-Мухин\Кимовский р-н\г. Кимовск\Фотографии\новольвовск\Скважины в п. Новольвовском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1\Desktop\РАБОТА\ТТУЛА!!!!!!\Кузнецов-Мухин\Кимовский р-н\г. Кимовск\Фотографии\новольвовск\Скважины в п. Новольвовском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238500" cy="2438400"/>
                    </a:xfrm>
                    <a:prstGeom prst="rect">
                      <a:avLst/>
                    </a:prstGeom>
                    <a:noFill/>
                    <a:ln>
                      <a:noFill/>
                    </a:ln>
                  </pic:spPr>
                </pic:pic>
              </a:graphicData>
            </a:graphic>
          </wp:inline>
        </w:drawing>
      </w:r>
    </w:p>
    <w:p w:rsidR="000834AA" w:rsidRPr="00176342" w:rsidRDefault="000834AA" w:rsidP="000834AA">
      <w:pPr>
        <w:shd w:val="clear" w:color="auto" w:fill="FFFFFF"/>
        <w:ind w:firstLine="709"/>
        <w:jc w:val="center"/>
      </w:pPr>
      <w:r w:rsidRPr="00A43BCD">
        <w:rPr>
          <w:noProof/>
        </w:rPr>
        <w:drawing>
          <wp:inline distT="0" distB="0" distL="0" distR="0">
            <wp:extent cx="3019425" cy="2266950"/>
            <wp:effectExtent l="0" t="4762" r="4762" b="4763"/>
            <wp:docPr id="18" name="Рисунок 18" descr="Описание: C:\Users\1\Desktop\РАБОТА\ТТУЛА!!!!!!\Кузнецов-Мухин\Кимовский р-н\г. Кимовск\Фотографии\новольвовск\Скважины в п. Новольвовском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1\Desktop\РАБОТА\ТТУЛА!!!!!!\Кузнецов-Мухин\Кимовский р-н\г. Кимовск\Фотографии\новольвовск\Скважины в п. Новольвовском (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3019425" cy="2266950"/>
                    </a:xfrm>
                    <a:prstGeom prst="rect">
                      <a:avLst/>
                    </a:prstGeom>
                    <a:noFill/>
                    <a:ln>
                      <a:noFill/>
                    </a:ln>
                  </pic:spPr>
                </pic:pic>
              </a:graphicData>
            </a:graphic>
          </wp:inline>
        </w:drawing>
      </w:r>
    </w:p>
    <w:p w:rsidR="000834AA" w:rsidRPr="00176342" w:rsidRDefault="000834AA" w:rsidP="000834AA">
      <w:pPr>
        <w:shd w:val="clear" w:color="auto" w:fill="FFFFFF"/>
        <w:ind w:firstLine="709"/>
        <w:jc w:val="center"/>
      </w:pPr>
      <w:r w:rsidRPr="00176342">
        <w:t>Насосы</w:t>
      </w:r>
    </w:p>
    <w:p w:rsidR="000834AA" w:rsidRPr="00176342" w:rsidRDefault="000834AA" w:rsidP="000834AA">
      <w:pPr>
        <w:shd w:val="clear" w:color="auto" w:fill="FFFFFF"/>
        <w:ind w:firstLine="709"/>
        <w:jc w:val="center"/>
      </w:pPr>
    </w:p>
    <w:p w:rsidR="000834AA" w:rsidRPr="00176342" w:rsidRDefault="000834AA" w:rsidP="000834AA">
      <w:pPr>
        <w:shd w:val="clear" w:color="auto" w:fill="FFFFFF"/>
        <w:ind w:firstLine="709"/>
        <w:jc w:val="center"/>
      </w:pPr>
      <w:r w:rsidRPr="00A43BCD">
        <w:rPr>
          <w:noProof/>
        </w:rPr>
        <w:drawing>
          <wp:inline distT="0" distB="0" distL="0" distR="0">
            <wp:extent cx="2800350" cy="2105025"/>
            <wp:effectExtent l="0" t="0" r="0" b="9525"/>
            <wp:docPr id="17" name="Рисунок 17" descr="Описание: C:\Users\1\Desktop\РАБОТА\ТТУЛА!!!!!!\Кузнецов-Мухин\Кимовский р-н\г. Кимовск\Фотографии\новольвовск\Скважины в п. Новольвовском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1\Desktop\РАБОТА\ТТУЛА!!!!!!\Кузнецов-Мухин\Кимовский р-н\г. Кимовск\Фотографии\новольвовск\Скважины в п. Новольвовском (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0350" cy="2105025"/>
                    </a:xfrm>
                    <a:prstGeom prst="rect">
                      <a:avLst/>
                    </a:prstGeom>
                    <a:noFill/>
                    <a:ln>
                      <a:noFill/>
                    </a:ln>
                  </pic:spPr>
                </pic:pic>
              </a:graphicData>
            </a:graphic>
          </wp:inline>
        </w:drawing>
      </w:r>
    </w:p>
    <w:p w:rsidR="000834AA" w:rsidRPr="00176342" w:rsidRDefault="000834AA" w:rsidP="000834AA">
      <w:pPr>
        <w:shd w:val="clear" w:color="auto" w:fill="FFFFFF"/>
        <w:ind w:firstLine="709"/>
        <w:jc w:val="center"/>
      </w:pPr>
    </w:p>
    <w:p w:rsidR="000834AA" w:rsidRPr="00176342" w:rsidRDefault="000834AA" w:rsidP="000834AA">
      <w:pPr>
        <w:shd w:val="clear" w:color="auto" w:fill="FFFFFF"/>
        <w:ind w:firstLine="709"/>
        <w:jc w:val="center"/>
      </w:pPr>
      <w:r w:rsidRPr="00176342">
        <w:t>Насосы</w:t>
      </w:r>
    </w:p>
    <w:p w:rsidR="000834AA" w:rsidRPr="00176342" w:rsidRDefault="000834AA" w:rsidP="000834AA">
      <w:pPr>
        <w:shd w:val="clear" w:color="auto" w:fill="FFFFFF"/>
        <w:ind w:firstLine="709"/>
        <w:jc w:val="center"/>
      </w:pPr>
      <w:r w:rsidRPr="00A43BCD">
        <w:rPr>
          <w:noProof/>
        </w:rPr>
        <w:lastRenderedPageBreak/>
        <w:drawing>
          <wp:inline distT="0" distB="0" distL="0" distR="0">
            <wp:extent cx="3276600" cy="2466975"/>
            <wp:effectExtent l="0" t="0" r="0" b="9525"/>
            <wp:docPr id="16" name="Рисунок 16" descr="Описание: C:\Users\1\Desktop\РАБОТА\ТТУЛА!!!!!!\Кузнецов-Мухин\Кимовский р-н\г. Кимовск\Фотографии\новольвовск\Скважины в п. Новольвовском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1\Desktop\РАБОТА\ТТУЛА!!!!!!\Кузнецов-Мухин\Кимовский р-н\г. Кимовск\Фотографии\новольвовск\Скважины в п. Новольвовском (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6600" cy="2466975"/>
                    </a:xfrm>
                    <a:prstGeom prst="rect">
                      <a:avLst/>
                    </a:prstGeom>
                    <a:noFill/>
                    <a:ln>
                      <a:noFill/>
                    </a:ln>
                  </pic:spPr>
                </pic:pic>
              </a:graphicData>
            </a:graphic>
          </wp:inline>
        </w:drawing>
      </w:r>
    </w:p>
    <w:p w:rsidR="000834AA" w:rsidRDefault="000834AA" w:rsidP="000834AA">
      <w:pPr>
        <w:shd w:val="clear" w:color="auto" w:fill="FFFFFF"/>
        <w:ind w:firstLine="709"/>
        <w:jc w:val="both"/>
        <w:rPr>
          <w:b/>
        </w:rPr>
      </w:pPr>
    </w:p>
    <w:p w:rsidR="000834AA" w:rsidRDefault="000834AA" w:rsidP="000834AA">
      <w:pPr>
        <w:shd w:val="clear" w:color="auto" w:fill="FFFFFF"/>
        <w:ind w:firstLine="709"/>
        <w:jc w:val="both"/>
        <w:rPr>
          <w:b/>
        </w:rPr>
      </w:pPr>
      <w:r>
        <w:rPr>
          <w:b/>
        </w:rPr>
        <w:t>3</w:t>
      </w:r>
      <w:r w:rsidRPr="00176342">
        <w:rPr>
          <w:b/>
        </w:rPr>
        <w:t xml:space="preserve">. Описание состояния и функционирования водопроводных сетей систем водоснабжения, включая оценку амортизации сетей отображены в таблице </w:t>
      </w:r>
      <w:r>
        <w:rPr>
          <w:b/>
        </w:rPr>
        <w:t>3</w:t>
      </w:r>
      <w:r w:rsidRPr="00176342">
        <w:rPr>
          <w:b/>
        </w:rPr>
        <w:t>.1.</w:t>
      </w:r>
    </w:p>
    <w:p w:rsidR="000834AA" w:rsidRDefault="000834AA" w:rsidP="000834AA">
      <w:pPr>
        <w:pStyle w:val="14"/>
        <w:autoSpaceDE w:val="0"/>
        <w:autoSpaceDN w:val="0"/>
        <w:adjustRightInd w:val="0"/>
        <w:spacing w:before="0" w:after="0" w:line="240" w:lineRule="auto"/>
        <w:ind w:left="0" w:firstLine="709"/>
        <w:contextualSpacing w:val="0"/>
        <w:jc w:val="right"/>
        <w:rPr>
          <w:sz w:val="24"/>
          <w:szCs w:val="24"/>
        </w:rPr>
      </w:pPr>
    </w:p>
    <w:p w:rsidR="000834AA" w:rsidRPr="00176342" w:rsidRDefault="000834AA" w:rsidP="000834AA">
      <w:pPr>
        <w:pStyle w:val="14"/>
        <w:autoSpaceDE w:val="0"/>
        <w:autoSpaceDN w:val="0"/>
        <w:adjustRightInd w:val="0"/>
        <w:spacing w:before="0" w:after="0" w:line="240" w:lineRule="auto"/>
        <w:ind w:left="0" w:firstLine="709"/>
        <w:contextualSpacing w:val="0"/>
        <w:jc w:val="right"/>
        <w:rPr>
          <w:sz w:val="24"/>
          <w:szCs w:val="24"/>
        </w:rPr>
      </w:pPr>
      <w:r w:rsidRPr="00176342">
        <w:rPr>
          <w:sz w:val="24"/>
          <w:szCs w:val="24"/>
        </w:rPr>
        <w:t xml:space="preserve">таблица </w:t>
      </w:r>
      <w:r>
        <w:rPr>
          <w:sz w:val="24"/>
          <w:szCs w:val="24"/>
        </w:rPr>
        <w:t>3</w:t>
      </w:r>
      <w:r w:rsidRPr="00176342">
        <w:rPr>
          <w:sz w:val="24"/>
          <w:szCs w:val="24"/>
        </w:rPr>
        <w:t>.1</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2"/>
        <w:gridCol w:w="748"/>
        <w:gridCol w:w="914"/>
        <w:gridCol w:w="1315"/>
        <w:gridCol w:w="709"/>
        <w:gridCol w:w="945"/>
        <w:gridCol w:w="809"/>
        <w:gridCol w:w="655"/>
        <w:gridCol w:w="567"/>
        <w:gridCol w:w="1542"/>
      </w:tblGrid>
      <w:tr w:rsidR="000834AA" w:rsidRPr="00176342" w:rsidTr="00AF7E5F">
        <w:trPr>
          <w:jc w:val="center"/>
        </w:trPr>
        <w:tc>
          <w:tcPr>
            <w:tcW w:w="1402" w:type="dxa"/>
            <w:vMerge w:val="restart"/>
            <w:vAlign w:val="center"/>
          </w:tcPr>
          <w:p w:rsidR="000834AA" w:rsidRPr="00176342" w:rsidRDefault="000834AA" w:rsidP="00AF7E5F">
            <w:pPr>
              <w:pStyle w:val="Main"/>
              <w:spacing w:line="240" w:lineRule="auto"/>
              <w:ind w:firstLine="0"/>
              <w:jc w:val="center"/>
              <w:rPr>
                <w:rFonts w:cs="Times New Roman"/>
                <w:szCs w:val="24"/>
              </w:rPr>
            </w:pPr>
            <w:r w:rsidRPr="00176342">
              <w:rPr>
                <w:rFonts w:cs="Times New Roman"/>
                <w:szCs w:val="24"/>
              </w:rPr>
              <w:t>Населен</w:t>
            </w:r>
            <w:r>
              <w:rPr>
                <w:rFonts w:cs="Times New Roman"/>
                <w:szCs w:val="24"/>
              </w:rPr>
              <w:t xml:space="preserve"> </w:t>
            </w:r>
            <w:r w:rsidRPr="00176342">
              <w:rPr>
                <w:rFonts w:cs="Times New Roman"/>
                <w:szCs w:val="24"/>
              </w:rPr>
              <w:t>ный пункт</w:t>
            </w:r>
          </w:p>
        </w:tc>
        <w:tc>
          <w:tcPr>
            <w:tcW w:w="748" w:type="dxa"/>
            <w:vMerge w:val="restart"/>
            <w:textDirection w:val="btLr"/>
            <w:vAlign w:val="center"/>
          </w:tcPr>
          <w:p w:rsidR="000834AA" w:rsidRPr="00176342" w:rsidRDefault="000834AA" w:rsidP="00AF7E5F">
            <w:pPr>
              <w:pStyle w:val="Main"/>
              <w:spacing w:line="240" w:lineRule="auto"/>
              <w:ind w:left="113" w:right="113" w:firstLine="0"/>
              <w:jc w:val="center"/>
              <w:rPr>
                <w:rFonts w:cs="Times New Roman"/>
                <w:szCs w:val="24"/>
              </w:rPr>
            </w:pPr>
            <w:r w:rsidRPr="00176342">
              <w:rPr>
                <w:rFonts w:cs="Times New Roman"/>
                <w:szCs w:val="24"/>
              </w:rPr>
              <w:t>Численность обесп. населения чел.</w:t>
            </w:r>
          </w:p>
        </w:tc>
        <w:tc>
          <w:tcPr>
            <w:tcW w:w="914" w:type="dxa"/>
            <w:vMerge w:val="restart"/>
            <w:vAlign w:val="center"/>
          </w:tcPr>
          <w:p w:rsidR="000834AA" w:rsidRPr="00176342" w:rsidRDefault="000834AA" w:rsidP="00AF7E5F">
            <w:pPr>
              <w:pStyle w:val="Main"/>
              <w:spacing w:line="240" w:lineRule="auto"/>
              <w:ind w:firstLine="0"/>
              <w:jc w:val="center"/>
              <w:rPr>
                <w:rFonts w:cs="Times New Roman"/>
                <w:szCs w:val="24"/>
              </w:rPr>
            </w:pPr>
            <w:r w:rsidRPr="00176342">
              <w:rPr>
                <w:rFonts w:cs="Times New Roman"/>
                <w:szCs w:val="24"/>
              </w:rPr>
              <w:t>Потребность куб.м/сут</w:t>
            </w:r>
          </w:p>
        </w:tc>
        <w:tc>
          <w:tcPr>
            <w:tcW w:w="1315" w:type="dxa"/>
            <w:vMerge w:val="restart"/>
            <w:vAlign w:val="center"/>
          </w:tcPr>
          <w:p w:rsidR="000834AA" w:rsidRPr="00176342" w:rsidRDefault="000834AA" w:rsidP="00AF7E5F">
            <w:pPr>
              <w:pStyle w:val="Main"/>
              <w:spacing w:line="240" w:lineRule="auto"/>
              <w:ind w:firstLine="0"/>
              <w:jc w:val="center"/>
              <w:rPr>
                <w:rFonts w:cs="Times New Roman"/>
                <w:szCs w:val="24"/>
              </w:rPr>
            </w:pPr>
            <w:r w:rsidRPr="00176342">
              <w:rPr>
                <w:rFonts w:cs="Times New Roman"/>
                <w:szCs w:val="24"/>
              </w:rPr>
              <w:t>Источник водоснабжения (водозабор или скважина и место расположения)</w:t>
            </w:r>
          </w:p>
        </w:tc>
        <w:tc>
          <w:tcPr>
            <w:tcW w:w="709" w:type="dxa"/>
            <w:vMerge w:val="restart"/>
            <w:textDirection w:val="btLr"/>
            <w:vAlign w:val="center"/>
          </w:tcPr>
          <w:p w:rsidR="000834AA" w:rsidRPr="00176342" w:rsidRDefault="000834AA" w:rsidP="00AF7E5F">
            <w:pPr>
              <w:pStyle w:val="Main"/>
              <w:spacing w:line="240" w:lineRule="auto"/>
              <w:ind w:left="113" w:right="113" w:firstLine="0"/>
              <w:jc w:val="center"/>
              <w:rPr>
                <w:rFonts w:cs="Times New Roman"/>
                <w:szCs w:val="24"/>
              </w:rPr>
            </w:pPr>
            <w:r w:rsidRPr="00176342">
              <w:rPr>
                <w:rFonts w:cs="Times New Roman"/>
                <w:szCs w:val="24"/>
              </w:rPr>
              <w:t>Наличие водонасосных станций</w:t>
            </w:r>
          </w:p>
        </w:tc>
        <w:tc>
          <w:tcPr>
            <w:tcW w:w="4518" w:type="dxa"/>
            <w:gridSpan w:val="5"/>
            <w:vAlign w:val="center"/>
          </w:tcPr>
          <w:p w:rsidR="000834AA" w:rsidRPr="00176342" w:rsidRDefault="000834AA" w:rsidP="00AF7E5F">
            <w:pPr>
              <w:pStyle w:val="Main"/>
              <w:spacing w:line="240" w:lineRule="auto"/>
              <w:ind w:firstLine="0"/>
              <w:jc w:val="center"/>
              <w:rPr>
                <w:rFonts w:cs="Times New Roman"/>
                <w:szCs w:val="24"/>
              </w:rPr>
            </w:pPr>
            <w:r w:rsidRPr="00176342">
              <w:rPr>
                <w:rFonts w:cs="Times New Roman"/>
                <w:szCs w:val="24"/>
              </w:rPr>
              <w:t>Характеристика водопроводных сетей</w:t>
            </w:r>
          </w:p>
        </w:tc>
      </w:tr>
      <w:tr w:rsidR="000834AA" w:rsidRPr="00176342" w:rsidTr="00AF7E5F">
        <w:trPr>
          <w:jc w:val="center"/>
        </w:trPr>
        <w:tc>
          <w:tcPr>
            <w:tcW w:w="1402" w:type="dxa"/>
            <w:vMerge/>
            <w:vAlign w:val="center"/>
          </w:tcPr>
          <w:p w:rsidR="000834AA" w:rsidRPr="00176342" w:rsidRDefault="000834AA" w:rsidP="00AF7E5F">
            <w:pPr>
              <w:pStyle w:val="Main"/>
              <w:spacing w:line="240" w:lineRule="auto"/>
              <w:ind w:firstLine="0"/>
              <w:jc w:val="center"/>
              <w:rPr>
                <w:rFonts w:cs="Times New Roman"/>
                <w:szCs w:val="24"/>
              </w:rPr>
            </w:pPr>
          </w:p>
        </w:tc>
        <w:tc>
          <w:tcPr>
            <w:tcW w:w="748" w:type="dxa"/>
            <w:vMerge/>
            <w:vAlign w:val="center"/>
          </w:tcPr>
          <w:p w:rsidR="000834AA" w:rsidRPr="00176342" w:rsidRDefault="000834AA" w:rsidP="00AF7E5F">
            <w:pPr>
              <w:pStyle w:val="Main"/>
              <w:spacing w:line="240" w:lineRule="auto"/>
              <w:ind w:firstLine="0"/>
              <w:jc w:val="center"/>
              <w:rPr>
                <w:rFonts w:cs="Times New Roman"/>
                <w:szCs w:val="24"/>
              </w:rPr>
            </w:pPr>
          </w:p>
        </w:tc>
        <w:tc>
          <w:tcPr>
            <w:tcW w:w="914" w:type="dxa"/>
            <w:vMerge/>
            <w:vAlign w:val="center"/>
          </w:tcPr>
          <w:p w:rsidR="000834AA" w:rsidRPr="00176342" w:rsidRDefault="000834AA" w:rsidP="00AF7E5F">
            <w:pPr>
              <w:pStyle w:val="Main"/>
              <w:spacing w:line="240" w:lineRule="auto"/>
              <w:ind w:firstLine="0"/>
              <w:jc w:val="center"/>
              <w:rPr>
                <w:rFonts w:cs="Times New Roman"/>
                <w:szCs w:val="24"/>
              </w:rPr>
            </w:pPr>
          </w:p>
        </w:tc>
        <w:tc>
          <w:tcPr>
            <w:tcW w:w="1315" w:type="dxa"/>
            <w:vMerge/>
            <w:vAlign w:val="center"/>
          </w:tcPr>
          <w:p w:rsidR="000834AA" w:rsidRPr="00176342" w:rsidRDefault="000834AA" w:rsidP="00AF7E5F">
            <w:pPr>
              <w:pStyle w:val="Main"/>
              <w:spacing w:line="240" w:lineRule="auto"/>
              <w:ind w:firstLine="0"/>
              <w:jc w:val="center"/>
              <w:rPr>
                <w:rFonts w:cs="Times New Roman"/>
                <w:szCs w:val="24"/>
              </w:rPr>
            </w:pPr>
          </w:p>
        </w:tc>
        <w:tc>
          <w:tcPr>
            <w:tcW w:w="709" w:type="dxa"/>
            <w:vMerge/>
            <w:vAlign w:val="center"/>
          </w:tcPr>
          <w:p w:rsidR="000834AA" w:rsidRPr="00176342" w:rsidRDefault="000834AA" w:rsidP="00AF7E5F">
            <w:pPr>
              <w:pStyle w:val="Main"/>
              <w:spacing w:line="240" w:lineRule="auto"/>
              <w:ind w:firstLine="0"/>
              <w:jc w:val="center"/>
              <w:rPr>
                <w:rFonts w:cs="Times New Roman"/>
                <w:szCs w:val="24"/>
              </w:rPr>
            </w:pPr>
          </w:p>
        </w:tc>
        <w:tc>
          <w:tcPr>
            <w:tcW w:w="1754" w:type="dxa"/>
            <w:gridSpan w:val="2"/>
            <w:vAlign w:val="center"/>
          </w:tcPr>
          <w:p w:rsidR="000834AA" w:rsidRPr="00176342" w:rsidRDefault="000834AA" w:rsidP="00AF7E5F">
            <w:pPr>
              <w:pStyle w:val="Main"/>
              <w:spacing w:line="240" w:lineRule="auto"/>
              <w:ind w:firstLine="0"/>
              <w:jc w:val="center"/>
              <w:rPr>
                <w:rFonts w:cs="Times New Roman"/>
                <w:szCs w:val="24"/>
              </w:rPr>
            </w:pPr>
            <w:r w:rsidRPr="00176342">
              <w:rPr>
                <w:rFonts w:cs="Times New Roman"/>
                <w:szCs w:val="24"/>
              </w:rPr>
              <w:t>Муниципальные</w:t>
            </w:r>
          </w:p>
        </w:tc>
        <w:tc>
          <w:tcPr>
            <w:tcW w:w="2764" w:type="dxa"/>
            <w:gridSpan w:val="3"/>
            <w:vAlign w:val="center"/>
          </w:tcPr>
          <w:p w:rsidR="000834AA" w:rsidRPr="00176342" w:rsidRDefault="000834AA" w:rsidP="00AF7E5F">
            <w:pPr>
              <w:pStyle w:val="Main"/>
              <w:spacing w:line="240" w:lineRule="auto"/>
              <w:ind w:firstLine="0"/>
              <w:jc w:val="center"/>
              <w:rPr>
                <w:rFonts w:cs="Times New Roman"/>
                <w:szCs w:val="24"/>
              </w:rPr>
            </w:pPr>
            <w:r w:rsidRPr="00176342">
              <w:rPr>
                <w:rFonts w:cs="Times New Roman"/>
                <w:szCs w:val="24"/>
              </w:rPr>
              <w:t>Ведомственные</w:t>
            </w:r>
          </w:p>
        </w:tc>
      </w:tr>
      <w:tr w:rsidR="000834AA" w:rsidRPr="00176342" w:rsidTr="00AF7E5F">
        <w:trPr>
          <w:cantSplit/>
          <w:trHeight w:val="1134"/>
          <w:jc w:val="center"/>
        </w:trPr>
        <w:tc>
          <w:tcPr>
            <w:tcW w:w="1402" w:type="dxa"/>
            <w:vMerge/>
            <w:vAlign w:val="center"/>
          </w:tcPr>
          <w:p w:rsidR="000834AA" w:rsidRPr="00176342" w:rsidRDefault="000834AA" w:rsidP="00AF7E5F">
            <w:pPr>
              <w:pStyle w:val="Main"/>
              <w:spacing w:line="240" w:lineRule="auto"/>
              <w:ind w:firstLine="0"/>
              <w:jc w:val="center"/>
              <w:rPr>
                <w:rFonts w:cs="Times New Roman"/>
                <w:szCs w:val="24"/>
              </w:rPr>
            </w:pPr>
          </w:p>
        </w:tc>
        <w:tc>
          <w:tcPr>
            <w:tcW w:w="748" w:type="dxa"/>
            <w:vMerge/>
            <w:vAlign w:val="center"/>
          </w:tcPr>
          <w:p w:rsidR="000834AA" w:rsidRPr="00176342" w:rsidRDefault="000834AA" w:rsidP="00AF7E5F">
            <w:pPr>
              <w:pStyle w:val="Main"/>
              <w:spacing w:line="240" w:lineRule="auto"/>
              <w:ind w:firstLine="0"/>
              <w:jc w:val="center"/>
              <w:rPr>
                <w:rFonts w:cs="Times New Roman"/>
                <w:szCs w:val="24"/>
              </w:rPr>
            </w:pPr>
          </w:p>
        </w:tc>
        <w:tc>
          <w:tcPr>
            <w:tcW w:w="914" w:type="dxa"/>
            <w:vMerge/>
            <w:vAlign w:val="center"/>
          </w:tcPr>
          <w:p w:rsidR="000834AA" w:rsidRPr="00176342" w:rsidRDefault="000834AA" w:rsidP="00AF7E5F">
            <w:pPr>
              <w:pStyle w:val="Main"/>
              <w:spacing w:line="240" w:lineRule="auto"/>
              <w:ind w:firstLine="0"/>
              <w:jc w:val="center"/>
              <w:rPr>
                <w:rFonts w:cs="Times New Roman"/>
                <w:szCs w:val="24"/>
              </w:rPr>
            </w:pPr>
          </w:p>
        </w:tc>
        <w:tc>
          <w:tcPr>
            <w:tcW w:w="1315" w:type="dxa"/>
            <w:vMerge/>
            <w:vAlign w:val="center"/>
          </w:tcPr>
          <w:p w:rsidR="000834AA" w:rsidRPr="00176342" w:rsidRDefault="000834AA" w:rsidP="00AF7E5F">
            <w:pPr>
              <w:pStyle w:val="Main"/>
              <w:spacing w:line="240" w:lineRule="auto"/>
              <w:ind w:firstLine="0"/>
              <w:jc w:val="center"/>
              <w:rPr>
                <w:rFonts w:cs="Times New Roman"/>
                <w:szCs w:val="24"/>
              </w:rPr>
            </w:pPr>
          </w:p>
        </w:tc>
        <w:tc>
          <w:tcPr>
            <w:tcW w:w="709" w:type="dxa"/>
            <w:vMerge/>
            <w:vAlign w:val="center"/>
          </w:tcPr>
          <w:p w:rsidR="000834AA" w:rsidRPr="00176342" w:rsidRDefault="000834AA" w:rsidP="00AF7E5F">
            <w:pPr>
              <w:pStyle w:val="Main"/>
              <w:spacing w:line="240" w:lineRule="auto"/>
              <w:ind w:firstLine="0"/>
              <w:jc w:val="center"/>
              <w:rPr>
                <w:rFonts w:cs="Times New Roman"/>
                <w:szCs w:val="24"/>
              </w:rPr>
            </w:pPr>
          </w:p>
        </w:tc>
        <w:tc>
          <w:tcPr>
            <w:tcW w:w="945" w:type="dxa"/>
            <w:vAlign w:val="center"/>
          </w:tcPr>
          <w:p w:rsidR="000834AA" w:rsidRPr="00176342" w:rsidRDefault="000834AA" w:rsidP="00AF7E5F">
            <w:pPr>
              <w:pStyle w:val="Main"/>
              <w:spacing w:line="240" w:lineRule="auto"/>
              <w:ind w:firstLine="0"/>
              <w:jc w:val="center"/>
              <w:rPr>
                <w:rFonts w:cs="Times New Roman"/>
                <w:szCs w:val="24"/>
              </w:rPr>
            </w:pPr>
            <w:r w:rsidRPr="00176342">
              <w:rPr>
                <w:rFonts w:cs="Times New Roman"/>
                <w:szCs w:val="24"/>
              </w:rPr>
              <w:t>Протяженность, км</w:t>
            </w:r>
          </w:p>
        </w:tc>
        <w:tc>
          <w:tcPr>
            <w:tcW w:w="809" w:type="dxa"/>
            <w:vAlign w:val="center"/>
          </w:tcPr>
          <w:p w:rsidR="000834AA" w:rsidRPr="00176342" w:rsidRDefault="000834AA" w:rsidP="00AF7E5F">
            <w:pPr>
              <w:pStyle w:val="Main"/>
              <w:spacing w:line="240" w:lineRule="auto"/>
              <w:ind w:firstLine="0"/>
              <w:jc w:val="center"/>
              <w:rPr>
                <w:rFonts w:cs="Times New Roman"/>
                <w:szCs w:val="24"/>
              </w:rPr>
            </w:pPr>
            <w:r w:rsidRPr="00176342">
              <w:rPr>
                <w:rFonts w:cs="Times New Roman"/>
                <w:szCs w:val="24"/>
              </w:rPr>
              <w:t>в т.ч. ветхие, км</w:t>
            </w:r>
          </w:p>
        </w:tc>
        <w:tc>
          <w:tcPr>
            <w:tcW w:w="655" w:type="dxa"/>
            <w:textDirection w:val="btLr"/>
            <w:vAlign w:val="center"/>
          </w:tcPr>
          <w:p w:rsidR="000834AA" w:rsidRPr="00176342" w:rsidRDefault="000834AA" w:rsidP="00AF7E5F">
            <w:pPr>
              <w:pStyle w:val="Main"/>
              <w:spacing w:line="240" w:lineRule="auto"/>
              <w:ind w:left="113" w:right="113" w:firstLine="0"/>
              <w:jc w:val="center"/>
              <w:rPr>
                <w:rFonts w:cs="Times New Roman"/>
                <w:szCs w:val="24"/>
              </w:rPr>
            </w:pPr>
            <w:r w:rsidRPr="00176342">
              <w:rPr>
                <w:rFonts w:cs="Times New Roman"/>
                <w:szCs w:val="24"/>
              </w:rPr>
              <w:t>протяженность, км</w:t>
            </w:r>
          </w:p>
        </w:tc>
        <w:tc>
          <w:tcPr>
            <w:tcW w:w="567" w:type="dxa"/>
            <w:textDirection w:val="btLr"/>
            <w:vAlign w:val="center"/>
          </w:tcPr>
          <w:p w:rsidR="000834AA" w:rsidRPr="00176342" w:rsidRDefault="000834AA" w:rsidP="00AF7E5F">
            <w:pPr>
              <w:pStyle w:val="Main"/>
              <w:spacing w:line="240" w:lineRule="auto"/>
              <w:ind w:left="113" w:right="113" w:firstLine="0"/>
              <w:jc w:val="center"/>
              <w:rPr>
                <w:rFonts w:cs="Times New Roman"/>
                <w:szCs w:val="24"/>
              </w:rPr>
            </w:pPr>
            <w:r w:rsidRPr="00176342">
              <w:rPr>
                <w:rFonts w:cs="Times New Roman"/>
                <w:szCs w:val="24"/>
              </w:rPr>
              <w:t>в т.ч. ветхие, км</w:t>
            </w:r>
          </w:p>
        </w:tc>
        <w:tc>
          <w:tcPr>
            <w:tcW w:w="1542" w:type="dxa"/>
            <w:vAlign w:val="center"/>
          </w:tcPr>
          <w:p w:rsidR="000834AA" w:rsidRPr="00176342" w:rsidRDefault="000834AA" w:rsidP="00AF7E5F">
            <w:pPr>
              <w:pStyle w:val="Main"/>
              <w:spacing w:line="240" w:lineRule="auto"/>
              <w:ind w:firstLine="0"/>
              <w:jc w:val="center"/>
              <w:rPr>
                <w:rFonts w:cs="Times New Roman"/>
                <w:szCs w:val="24"/>
              </w:rPr>
            </w:pPr>
            <w:r w:rsidRPr="00176342">
              <w:rPr>
                <w:rFonts w:cs="Times New Roman"/>
                <w:szCs w:val="24"/>
              </w:rPr>
              <w:t>Собствен</w:t>
            </w:r>
            <w:r>
              <w:rPr>
                <w:rFonts w:cs="Times New Roman"/>
                <w:szCs w:val="24"/>
              </w:rPr>
              <w:t xml:space="preserve">  </w:t>
            </w:r>
            <w:r w:rsidRPr="00176342">
              <w:rPr>
                <w:rFonts w:cs="Times New Roman"/>
                <w:szCs w:val="24"/>
              </w:rPr>
              <w:t>ник</w:t>
            </w:r>
          </w:p>
        </w:tc>
      </w:tr>
      <w:tr w:rsidR="000834AA" w:rsidRPr="00176342" w:rsidTr="00AF7E5F">
        <w:trPr>
          <w:jc w:val="center"/>
        </w:trPr>
        <w:tc>
          <w:tcPr>
            <w:tcW w:w="1402" w:type="dxa"/>
            <w:vAlign w:val="center"/>
          </w:tcPr>
          <w:p w:rsidR="000834AA" w:rsidRPr="004D3104" w:rsidRDefault="000834AA" w:rsidP="00AF7E5F">
            <w:pPr>
              <w:pStyle w:val="Main"/>
              <w:spacing w:line="240" w:lineRule="auto"/>
              <w:ind w:firstLine="0"/>
              <w:jc w:val="center"/>
              <w:rPr>
                <w:rFonts w:cs="Times New Roman"/>
                <w:sz w:val="22"/>
                <w:szCs w:val="22"/>
              </w:rPr>
            </w:pPr>
            <w:r w:rsidRPr="004D3104">
              <w:rPr>
                <w:rFonts w:cs="Times New Roman"/>
                <w:sz w:val="22"/>
                <w:szCs w:val="22"/>
              </w:rPr>
              <w:t>д.Алексеевка</w:t>
            </w:r>
          </w:p>
        </w:tc>
        <w:tc>
          <w:tcPr>
            <w:tcW w:w="748"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93</w:t>
            </w:r>
          </w:p>
        </w:tc>
        <w:tc>
          <w:tcPr>
            <w:tcW w:w="914"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21,6</w:t>
            </w:r>
          </w:p>
        </w:tc>
        <w:tc>
          <w:tcPr>
            <w:tcW w:w="1315" w:type="dxa"/>
            <w:vAlign w:val="center"/>
          </w:tcPr>
          <w:p w:rsidR="000834AA" w:rsidRPr="00176342" w:rsidRDefault="000834AA" w:rsidP="00AF7E5F">
            <w:pPr>
              <w:pStyle w:val="Main"/>
              <w:spacing w:line="240" w:lineRule="auto"/>
              <w:ind w:firstLine="0"/>
              <w:jc w:val="center"/>
              <w:rPr>
                <w:rFonts w:cs="Times New Roman"/>
                <w:szCs w:val="24"/>
              </w:rPr>
            </w:pPr>
            <w:r w:rsidRPr="00176342">
              <w:rPr>
                <w:rFonts w:cs="Times New Roman"/>
                <w:szCs w:val="24"/>
              </w:rPr>
              <w:t>скважина</w:t>
            </w:r>
          </w:p>
        </w:tc>
        <w:tc>
          <w:tcPr>
            <w:tcW w:w="709"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w:t>
            </w:r>
          </w:p>
        </w:tc>
        <w:tc>
          <w:tcPr>
            <w:tcW w:w="945" w:type="dxa"/>
            <w:vAlign w:val="center"/>
          </w:tcPr>
          <w:p w:rsidR="000834AA" w:rsidRPr="00176342" w:rsidRDefault="000834AA" w:rsidP="00AF7E5F">
            <w:pPr>
              <w:pStyle w:val="Main"/>
              <w:spacing w:line="240" w:lineRule="auto"/>
              <w:ind w:firstLine="0"/>
              <w:jc w:val="center"/>
              <w:rPr>
                <w:rFonts w:cs="Times New Roman"/>
                <w:color w:val="0D0D0D"/>
                <w:szCs w:val="24"/>
              </w:rPr>
            </w:pPr>
            <w:r>
              <w:rPr>
                <w:rFonts w:cs="Times New Roman"/>
                <w:color w:val="0D0D0D"/>
                <w:szCs w:val="24"/>
              </w:rPr>
              <w:t>2,6</w:t>
            </w:r>
          </w:p>
        </w:tc>
        <w:tc>
          <w:tcPr>
            <w:tcW w:w="809" w:type="dxa"/>
            <w:vAlign w:val="center"/>
          </w:tcPr>
          <w:p w:rsidR="000834AA" w:rsidRPr="00176342" w:rsidRDefault="000834AA" w:rsidP="00AF7E5F">
            <w:pPr>
              <w:pStyle w:val="Main"/>
              <w:spacing w:line="240" w:lineRule="auto"/>
              <w:ind w:firstLine="0"/>
              <w:jc w:val="center"/>
              <w:rPr>
                <w:rFonts w:cs="Times New Roman"/>
                <w:color w:val="0D0D0D"/>
                <w:szCs w:val="24"/>
              </w:rPr>
            </w:pPr>
            <w:r>
              <w:rPr>
                <w:rFonts w:cs="Times New Roman"/>
                <w:color w:val="0D0D0D"/>
                <w:szCs w:val="24"/>
              </w:rPr>
              <w:t>2,0</w:t>
            </w:r>
          </w:p>
        </w:tc>
        <w:tc>
          <w:tcPr>
            <w:tcW w:w="655" w:type="dxa"/>
            <w:vAlign w:val="center"/>
          </w:tcPr>
          <w:p w:rsidR="000834AA" w:rsidRPr="00176342" w:rsidRDefault="000834AA" w:rsidP="00AF7E5F">
            <w:pPr>
              <w:pStyle w:val="Main"/>
              <w:spacing w:line="240" w:lineRule="auto"/>
              <w:ind w:firstLine="0"/>
              <w:jc w:val="center"/>
              <w:rPr>
                <w:rFonts w:cs="Times New Roman"/>
                <w:szCs w:val="24"/>
              </w:rPr>
            </w:pPr>
          </w:p>
        </w:tc>
        <w:tc>
          <w:tcPr>
            <w:tcW w:w="567" w:type="dxa"/>
            <w:vAlign w:val="center"/>
          </w:tcPr>
          <w:p w:rsidR="000834AA" w:rsidRPr="00176342" w:rsidRDefault="000834AA" w:rsidP="00AF7E5F">
            <w:pPr>
              <w:pStyle w:val="Main"/>
              <w:spacing w:line="240" w:lineRule="auto"/>
              <w:ind w:firstLine="0"/>
              <w:jc w:val="center"/>
              <w:rPr>
                <w:rFonts w:cs="Times New Roman"/>
                <w:szCs w:val="24"/>
              </w:rPr>
            </w:pPr>
          </w:p>
        </w:tc>
        <w:tc>
          <w:tcPr>
            <w:tcW w:w="1542"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МО Кимовский район</w:t>
            </w:r>
          </w:p>
        </w:tc>
      </w:tr>
      <w:tr w:rsidR="000834AA" w:rsidRPr="00176342" w:rsidTr="00AF7E5F">
        <w:trPr>
          <w:jc w:val="center"/>
        </w:trPr>
        <w:tc>
          <w:tcPr>
            <w:tcW w:w="1402" w:type="dxa"/>
            <w:vAlign w:val="center"/>
          </w:tcPr>
          <w:p w:rsidR="000834AA" w:rsidRPr="004D3104" w:rsidRDefault="000834AA" w:rsidP="00AF7E5F">
            <w:pPr>
              <w:pStyle w:val="Main"/>
              <w:spacing w:line="240" w:lineRule="auto"/>
              <w:ind w:firstLine="0"/>
              <w:jc w:val="center"/>
              <w:rPr>
                <w:rFonts w:cs="Times New Roman"/>
                <w:sz w:val="22"/>
                <w:szCs w:val="22"/>
              </w:rPr>
            </w:pPr>
            <w:r w:rsidRPr="004D3104">
              <w:rPr>
                <w:rFonts w:cs="Times New Roman"/>
                <w:sz w:val="22"/>
                <w:szCs w:val="22"/>
              </w:rPr>
              <w:t>д.Урусово</w:t>
            </w:r>
          </w:p>
        </w:tc>
        <w:tc>
          <w:tcPr>
            <w:tcW w:w="748"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130</w:t>
            </w:r>
          </w:p>
        </w:tc>
        <w:tc>
          <w:tcPr>
            <w:tcW w:w="914"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28,3</w:t>
            </w:r>
          </w:p>
        </w:tc>
        <w:tc>
          <w:tcPr>
            <w:tcW w:w="1315" w:type="dxa"/>
            <w:vAlign w:val="center"/>
          </w:tcPr>
          <w:p w:rsidR="000834AA" w:rsidRPr="00176342" w:rsidRDefault="000834AA" w:rsidP="00AF7E5F">
            <w:pPr>
              <w:pStyle w:val="Main"/>
              <w:spacing w:line="240" w:lineRule="auto"/>
              <w:ind w:firstLine="0"/>
              <w:jc w:val="center"/>
              <w:rPr>
                <w:rFonts w:cs="Times New Roman"/>
                <w:szCs w:val="24"/>
              </w:rPr>
            </w:pPr>
            <w:r w:rsidRPr="00176342">
              <w:rPr>
                <w:rFonts w:cs="Times New Roman"/>
                <w:szCs w:val="24"/>
              </w:rPr>
              <w:t>скважина</w:t>
            </w:r>
          </w:p>
        </w:tc>
        <w:tc>
          <w:tcPr>
            <w:tcW w:w="709" w:type="dxa"/>
            <w:vAlign w:val="center"/>
          </w:tcPr>
          <w:p w:rsidR="000834AA" w:rsidRPr="00176342" w:rsidRDefault="000834AA" w:rsidP="00AF7E5F">
            <w:pPr>
              <w:pStyle w:val="Main"/>
              <w:spacing w:line="240" w:lineRule="auto"/>
              <w:ind w:firstLine="0"/>
              <w:jc w:val="center"/>
              <w:rPr>
                <w:rFonts w:cs="Times New Roman"/>
                <w:szCs w:val="24"/>
              </w:rPr>
            </w:pPr>
            <w:r w:rsidRPr="00176342">
              <w:rPr>
                <w:rFonts w:cs="Times New Roman"/>
                <w:szCs w:val="24"/>
              </w:rPr>
              <w:t>1</w:t>
            </w:r>
          </w:p>
        </w:tc>
        <w:tc>
          <w:tcPr>
            <w:tcW w:w="945" w:type="dxa"/>
            <w:vAlign w:val="center"/>
          </w:tcPr>
          <w:p w:rsidR="000834AA" w:rsidRPr="00176342" w:rsidRDefault="000834AA" w:rsidP="00AF7E5F">
            <w:pPr>
              <w:pStyle w:val="Main"/>
              <w:spacing w:line="240" w:lineRule="auto"/>
              <w:ind w:firstLine="0"/>
              <w:jc w:val="center"/>
              <w:rPr>
                <w:rFonts w:cs="Times New Roman"/>
                <w:color w:val="0D0D0D"/>
                <w:szCs w:val="24"/>
              </w:rPr>
            </w:pPr>
            <w:r>
              <w:rPr>
                <w:rFonts w:cs="Times New Roman"/>
                <w:color w:val="0D0D0D"/>
                <w:szCs w:val="24"/>
              </w:rPr>
              <w:t>3,3</w:t>
            </w:r>
          </w:p>
        </w:tc>
        <w:tc>
          <w:tcPr>
            <w:tcW w:w="809" w:type="dxa"/>
            <w:vAlign w:val="center"/>
          </w:tcPr>
          <w:p w:rsidR="000834AA" w:rsidRPr="00176342" w:rsidRDefault="000834AA" w:rsidP="00AF7E5F">
            <w:pPr>
              <w:pStyle w:val="Main"/>
              <w:spacing w:line="240" w:lineRule="auto"/>
              <w:ind w:firstLine="0"/>
              <w:jc w:val="center"/>
              <w:rPr>
                <w:rFonts w:cs="Times New Roman"/>
                <w:color w:val="0D0D0D"/>
                <w:szCs w:val="24"/>
              </w:rPr>
            </w:pPr>
            <w:r>
              <w:rPr>
                <w:rFonts w:cs="Times New Roman"/>
                <w:color w:val="0D0D0D"/>
                <w:szCs w:val="24"/>
              </w:rPr>
              <w:t>0,6</w:t>
            </w:r>
          </w:p>
        </w:tc>
        <w:tc>
          <w:tcPr>
            <w:tcW w:w="655" w:type="dxa"/>
            <w:vAlign w:val="center"/>
          </w:tcPr>
          <w:p w:rsidR="000834AA" w:rsidRPr="00176342" w:rsidRDefault="000834AA" w:rsidP="00AF7E5F">
            <w:pPr>
              <w:pStyle w:val="Main"/>
              <w:spacing w:line="240" w:lineRule="auto"/>
              <w:ind w:firstLine="0"/>
              <w:jc w:val="center"/>
              <w:rPr>
                <w:rFonts w:cs="Times New Roman"/>
                <w:szCs w:val="24"/>
              </w:rPr>
            </w:pPr>
          </w:p>
        </w:tc>
        <w:tc>
          <w:tcPr>
            <w:tcW w:w="567" w:type="dxa"/>
            <w:vAlign w:val="center"/>
          </w:tcPr>
          <w:p w:rsidR="000834AA" w:rsidRPr="00176342" w:rsidRDefault="000834AA" w:rsidP="00AF7E5F">
            <w:pPr>
              <w:pStyle w:val="Main"/>
              <w:spacing w:line="240" w:lineRule="auto"/>
              <w:ind w:firstLine="0"/>
              <w:jc w:val="center"/>
              <w:rPr>
                <w:rFonts w:cs="Times New Roman"/>
                <w:szCs w:val="24"/>
              </w:rPr>
            </w:pPr>
          </w:p>
        </w:tc>
        <w:tc>
          <w:tcPr>
            <w:tcW w:w="1542"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МО Кимовский район</w:t>
            </w:r>
          </w:p>
        </w:tc>
      </w:tr>
      <w:tr w:rsidR="000834AA" w:rsidRPr="00176342" w:rsidTr="00AF7E5F">
        <w:trPr>
          <w:jc w:val="center"/>
        </w:trPr>
        <w:tc>
          <w:tcPr>
            <w:tcW w:w="1402" w:type="dxa"/>
            <w:vAlign w:val="center"/>
          </w:tcPr>
          <w:p w:rsidR="000834AA" w:rsidRPr="004D3104" w:rsidRDefault="000834AA" w:rsidP="00AF7E5F">
            <w:pPr>
              <w:pStyle w:val="Main"/>
              <w:spacing w:line="240" w:lineRule="auto"/>
              <w:ind w:firstLine="0"/>
              <w:jc w:val="center"/>
              <w:rPr>
                <w:rFonts w:cs="Times New Roman"/>
                <w:sz w:val="22"/>
                <w:szCs w:val="22"/>
              </w:rPr>
            </w:pPr>
            <w:r w:rsidRPr="004D3104">
              <w:rPr>
                <w:rFonts w:cs="Times New Roman"/>
                <w:sz w:val="22"/>
                <w:szCs w:val="22"/>
              </w:rPr>
              <w:t>д.Александровка</w:t>
            </w:r>
          </w:p>
        </w:tc>
        <w:tc>
          <w:tcPr>
            <w:tcW w:w="748"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65</w:t>
            </w:r>
          </w:p>
        </w:tc>
        <w:tc>
          <w:tcPr>
            <w:tcW w:w="914"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15</w:t>
            </w:r>
          </w:p>
        </w:tc>
        <w:tc>
          <w:tcPr>
            <w:tcW w:w="1315" w:type="dxa"/>
            <w:vAlign w:val="center"/>
          </w:tcPr>
          <w:p w:rsidR="000834AA" w:rsidRPr="00176342" w:rsidRDefault="000834AA" w:rsidP="00AF7E5F">
            <w:pPr>
              <w:pStyle w:val="Main"/>
              <w:spacing w:line="240" w:lineRule="auto"/>
              <w:ind w:firstLine="0"/>
              <w:jc w:val="center"/>
              <w:rPr>
                <w:rFonts w:cs="Times New Roman"/>
                <w:szCs w:val="24"/>
              </w:rPr>
            </w:pPr>
            <w:r w:rsidRPr="00176342">
              <w:rPr>
                <w:rFonts w:cs="Times New Roman"/>
                <w:szCs w:val="24"/>
              </w:rPr>
              <w:t>скважина</w:t>
            </w:r>
          </w:p>
        </w:tc>
        <w:tc>
          <w:tcPr>
            <w:tcW w:w="709" w:type="dxa"/>
            <w:vAlign w:val="center"/>
          </w:tcPr>
          <w:p w:rsidR="000834AA" w:rsidRPr="00176342" w:rsidRDefault="000834AA" w:rsidP="00AF7E5F">
            <w:pPr>
              <w:pStyle w:val="Main"/>
              <w:spacing w:line="240" w:lineRule="auto"/>
              <w:ind w:firstLine="0"/>
              <w:jc w:val="center"/>
              <w:rPr>
                <w:rFonts w:cs="Times New Roman"/>
                <w:szCs w:val="24"/>
              </w:rPr>
            </w:pPr>
            <w:r w:rsidRPr="00176342">
              <w:rPr>
                <w:rFonts w:cs="Times New Roman"/>
                <w:szCs w:val="24"/>
              </w:rPr>
              <w:t>1</w:t>
            </w:r>
          </w:p>
        </w:tc>
        <w:tc>
          <w:tcPr>
            <w:tcW w:w="945" w:type="dxa"/>
            <w:vAlign w:val="center"/>
          </w:tcPr>
          <w:p w:rsidR="000834AA" w:rsidRPr="00176342" w:rsidRDefault="000834AA" w:rsidP="00AF7E5F">
            <w:pPr>
              <w:pStyle w:val="Main"/>
              <w:spacing w:line="240" w:lineRule="auto"/>
              <w:ind w:firstLine="0"/>
              <w:jc w:val="center"/>
              <w:rPr>
                <w:rFonts w:cs="Times New Roman"/>
                <w:color w:val="0D0D0D"/>
                <w:szCs w:val="24"/>
              </w:rPr>
            </w:pPr>
            <w:r>
              <w:rPr>
                <w:rFonts w:cs="Times New Roman"/>
                <w:color w:val="0D0D0D"/>
                <w:szCs w:val="24"/>
              </w:rPr>
              <w:t>1,5</w:t>
            </w:r>
          </w:p>
        </w:tc>
        <w:tc>
          <w:tcPr>
            <w:tcW w:w="809" w:type="dxa"/>
            <w:vAlign w:val="center"/>
          </w:tcPr>
          <w:p w:rsidR="000834AA" w:rsidRPr="00176342" w:rsidRDefault="000834AA" w:rsidP="00AF7E5F">
            <w:pPr>
              <w:pStyle w:val="Main"/>
              <w:spacing w:line="240" w:lineRule="auto"/>
              <w:ind w:firstLine="0"/>
              <w:jc w:val="center"/>
              <w:rPr>
                <w:rFonts w:cs="Times New Roman"/>
                <w:color w:val="0D0D0D"/>
                <w:szCs w:val="24"/>
              </w:rPr>
            </w:pPr>
            <w:r>
              <w:rPr>
                <w:rFonts w:cs="Times New Roman"/>
                <w:color w:val="0D0D0D"/>
                <w:szCs w:val="24"/>
              </w:rPr>
              <w:t>0,5</w:t>
            </w:r>
          </w:p>
        </w:tc>
        <w:tc>
          <w:tcPr>
            <w:tcW w:w="655" w:type="dxa"/>
            <w:vAlign w:val="center"/>
          </w:tcPr>
          <w:p w:rsidR="000834AA" w:rsidRPr="00176342" w:rsidRDefault="000834AA" w:rsidP="00AF7E5F">
            <w:pPr>
              <w:pStyle w:val="Main"/>
              <w:spacing w:line="240" w:lineRule="auto"/>
              <w:ind w:firstLine="0"/>
              <w:jc w:val="center"/>
              <w:rPr>
                <w:rFonts w:cs="Times New Roman"/>
                <w:szCs w:val="24"/>
              </w:rPr>
            </w:pPr>
          </w:p>
        </w:tc>
        <w:tc>
          <w:tcPr>
            <w:tcW w:w="567" w:type="dxa"/>
            <w:vAlign w:val="center"/>
          </w:tcPr>
          <w:p w:rsidR="000834AA" w:rsidRPr="00176342" w:rsidRDefault="000834AA" w:rsidP="00AF7E5F">
            <w:pPr>
              <w:pStyle w:val="Main"/>
              <w:spacing w:line="240" w:lineRule="auto"/>
              <w:ind w:firstLine="0"/>
              <w:jc w:val="center"/>
              <w:rPr>
                <w:rFonts w:cs="Times New Roman"/>
                <w:szCs w:val="24"/>
              </w:rPr>
            </w:pPr>
          </w:p>
        </w:tc>
        <w:tc>
          <w:tcPr>
            <w:tcW w:w="1542"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МО Кимовский район</w:t>
            </w:r>
          </w:p>
        </w:tc>
      </w:tr>
      <w:tr w:rsidR="000834AA" w:rsidRPr="00176342" w:rsidTr="00AF7E5F">
        <w:trPr>
          <w:jc w:val="center"/>
        </w:trPr>
        <w:tc>
          <w:tcPr>
            <w:tcW w:w="1402" w:type="dxa"/>
            <w:vAlign w:val="center"/>
          </w:tcPr>
          <w:p w:rsidR="000834AA" w:rsidRPr="004D3104" w:rsidRDefault="000834AA" w:rsidP="00AF7E5F">
            <w:pPr>
              <w:pStyle w:val="Main"/>
              <w:spacing w:line="240" w:lineRule="auto"/>
              <w:ind w:firstLine="0"/>
              <w:jc w:val="center"/>
              <w:rPr>
                <w:rFonts w:cs="Times New Roman"/>
                <w:sz w:val="22"/>
                <w:szCs w:val="22"/>
              </w:rPr>
            </w:pPr>
            <w:r w:rsidRPr="004D3104">
              <w:rPr>
                <w:color w:val="000000"/>
                <w:sz w:val="22"/>
                <w:szCs w:val="22"/>
              </w:rPr>
              <w:t>п.Пронь</w:t>
            </w:r>
            <w:r>
              <w:rPr>
                <w:color w:val="000000"/>
                <w:sz w:val="22"/>
                <w:szCs w:val="22"/>
              </w:rPr>
              <w:t xml:space="preserve"> ул.Центральная, Стадионная, Садовая, Заводская, Парковая, Новая</w:t>
            </w:r>
          </w:p>
        </w:tc>
        <w:tc>
          <w:tcPr>
            <w:tcW w:w="748"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270</w:t>
            </w:r>
          </w:p>
        </w:tc>
        <w:tc>
          <w:tcPr>
            <w:tcW w:w="914"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43,3</w:t>
            </w:r>
          </w:p>
        </w:tc>
        <w:tc>
          <w:tcPr>
            <w:tcW w:w="1315" w:type="dxa"/>
            <w:vAlign w:val="center"/>
          </w:tcPr>
          <w:p w:rsidR="000834AA" w:rsidRPr="00176342" w:rsidRDefault="000834AA" w:rsidP="00AF7E5F">
            <w:pPr>
              <w:pStyle w:val="Main"/>
              <w:spacing w:line="240" w:lineRule="auto"/>
              <w:ind w:firstLine="0"/>
              <w:jc w:val="center"/>
              <w:rPr>
                <w:rFonts w:cs="Times New Roman"/>
                <w:szCs w:val="24"/>
              </w:rPr>
            </w:pPr>
            <w:r w:rsidRPr="00176342">
              <w:rPr>
                <w:rFonts w:cs="Times New Roman"/>
                <w:szCs w:val="24"/>
              </w:rPr>
              <w:t>скважина</w:t>
            </w:r>
          </w:p>
        </w:tc>
        <w:tc>
          <w:tcPr>
            <w:tcW w:w="709" w:type="dxa"/>
            <w:vAlign w:val="center"/>
          </w:tcPr>
          <w:p w:rsidR="000834AA" w:rsidRPr="00176342" w:rsidRDefault="000834AA" w:rsidP="00AF7E5F">
            <w:pPr>
              <w:pStyle w:val="Main"/>
              <w:spacing w:line="240" w:lineRule="auto"/>
              <w:ind w:firstLine="0"/>
              <w:jc w:val="center"/>
              <w:rPr>
                <w:rFonts w:cs="Times New Roman"/>
                <w:szCs w:val="24"/>
              </w:rPr>
            </w:pPr>
            <w:r w:rsidRPr="00176342">
              <w:rPr>
                <w:rFonts w:cs="Times New Roman"/>
                <w:szCs w:val="24"/>
              </w:rPr>
              <w:t>1</w:t>
            </w:r>
          </w:p>
        </w:tc>
        <w:tc>
          <w:tcPr>
            <w:tcW w:w="945" w:type="dxa"/>
            <w:vAlign w:val="center"/>
          </w:tcPr>
          <w:p w:rsidR="000834AA" w:rsidRPr="00176342" w:rsidRDefault="000834AA" w:rsidP="00AF7E5F">
            <w:pPr>
              <w:pStyle w:val="Main"/>
              <w:spacing w:line="240" w:lineRule="auto"/>
              <w:ind w:firstLine="0"/>
              <w:jc w:val="center"/>
              <w:rPr>
                <w:rFonts w:cs="Times New Roman"/>
                <w:color w:val="0D0D0D"/>
                <w:szCs w:val="24"/>
              </w:rPr>
            </w:pPr>
            <w:r>
              <w:rPr>
                <w:rFonts w:cs="Times New Roman"/>
                <w:color w:val="0D0D0D"/>
                <w:szCs w:val="24"/>
              </w:rPr>
              <w:t>4,2</w:t>
            </w:r>
          </w:p>
        </w:tc>
        <w:tc>
          <w:tcPr>
            <w:tcW w:w="809" w:type="dxa"/>
            <w:vAlign w:val="center"/>
          </w:tcPr>
          <w:p w:rsidR="000834AA" w:rsidRPr="00176342" w:rsidRDefault="000834AA" w:rsidP="00AF7E5F">
            <w:pPr>
              <w:pStyle w:val="Main"/>
              <w:spacing w:line="240" w:lineRule="auto"/>
              <w:ind w:firstLine="0"/>
              <w:jc w:val="center"/>
              <w:rPr>
                <w:rFonts w:cs="Times New Roman"/>
                <w:color w:val="0D0D0D"/>
                <w:szCs w:val="24"/>
              </w:rPr>
            </w:pPr>
            <w:r>
              <w:rPr>
                <w:rFonts w:cs="Times New Roman"/>
                <w:color w:val="0D0D0D"/>
                <w:szCs w:val="24"/>
              </w:rPr>
              <w:t>-</w:t>
            </w:r>
          </w:p>
        </w:tc>
        <w:tc>
          <w:tcPr>
            <w:tcW w:w="655" w:type="dxa"/>
            <w:vAlign w:val="center"/>
          </w:tcPr>
          <w:p w:rsidR="000834AA" w:rsidRPr="00176342" w:rsidRDefault="000834AA" w:rsidP="00AF7E5F">
            <w:pPr>
              <w:pStyle w:val="Main"/>
              <w:spacing w:line="240" w:lineRule="auto"/>
              <w:ind w:firstLine="0"/>
              <w:jc w:val="center"/>
              <w:rPr>
                <w:rFonts w:cs="Times New Roman"/>
                <w:szCs w:val="24"/>
              </w:rPr>
            </w:pPr>
          </w:p>
        </w:tc>
        <w:tc>
          <w:tcPr>
            <w:tcW w:w="567" w:type="dxa"/>
            <w:vAlign w:val="center"/>
          </w:tcPr>
          <w:p w:rsidR="000834AA" w:rsidRPr="00176342" w:rsidRDefault="000834AA" w:rsidP="00AF7E5F">
            <w:pPr>
              <w:pStyle w:val="Main"/>
              <w:spacing w:line="240" w:lineRule="auto"/>
              <w:ind w:firstLine="0"/>
              <w:jc w:val="center"/>
              <w:rPr>
                <w:rFonts w:cs="Times New Roman"/>
                <w:szCs w:val="24"/>
              </w:rPr>
            </w:pPr>
          </w:p>
        </w:tc>
        <w:tc>
          <w:tcPr>
            <w:tcW w:w="1542"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МО Кимовский район</w:t>
            </w:r>
          </w:p>
        </w:tc>
      </w:tr>
      <w:tr w:rsidR="000834AA" w:rsidRPr="00176342" w:rsidTr="00AF7E5F">
        <w:trPr>
          <w:jc w:val="center"/>
        </w:trPr>
        <w:tc>
          <w:tcPr>
            <w:tcW w:w="1402" w:type="dxa"/>
            <w:vAlign w:val="center"/>
          </w:tcPr>
          <w:p w:rsidR="000834AA" w:rsidRPr="004D3104" w:rsidRDefault="000834AA" w:rsidP="00AF7E5F">
            <w:pPr>
              <w:pStyle w:val="Main"/>
              <w:spacing w:line="240" w:lineRule="auto"/>
              <w:ind w:firstLine="0"/>
              <w:jc w:val="center"/>
              <w:rPr>
                <w:color w:val="000000"/>
                <w:sz w:val="22"/>
                <w:szCs w:val="22"/>
              </w:rPr>
            </w:pPr>
            <w:r w:rsidRPr="004D3104">
              <w:rPr>
                <w:color w:val="000000"/>
                <w:sz w:val="22"/>
                <w:szCs w:val="22"/>
              </w:rPr>
              <w:t>д.Кудашево</w:t>
            </w:r>
          </w:p>
        </w:tc>
        <w:tc>
          <w:tcPr>
            <w:tcW w:w="748"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337</w:t>
            </w:r>
          </w:p>
        </w:tc>
        <w:tc>
          <w:tcPr>
            <w:tcW w:w="914"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32</w:t>
            </w:r>
          </w:p>
        </w:tc>
        <w:tc>
          <w:tcPr>
            <w:tcW w:w="1315" w:type="dxa"/>
            <w:vAlign w:val="center"/>
          </w:tcPr>
          <w:p w:rsidR="000834AA" w:rsidRDefault="000834AA" w:rsidP="00AF7E5F">
            <w:pPr>
              <w:jc w:val="center"/>
            </w:pPr>
            <w:r w:rsidRPr="00EC547F">
              <w:t>скважина</w:t>
            </w:r>
          </w:p>
        </w:tc>
        <w:tc>
          <w:tcPr>
            <w:tcW w:w="709"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w:t>
            </w:r>
          </w:p>
        </w:tc>
        <w:tc>
          <w:tcPr>
            <w:tcW w:w="945" w:type="dxa"/>
            <w:vAlign w:val="center"/>
          </w:tcPr>
          <w:p w:rsidR="000834AA" w:rsidRPr="00176342" w:rsidRDefault="000834AA" w:rsidP="00AF7E5F">
            <w:pPr>
              <w:pStyle w:val="Main"/>
              <w:spacing w:line="240" w:lineRule="auto"/>
              <w:ind w:firstLine="0"/>
              <w:jc w:val="center"/>
              <w:rPr>
                <w:rFonts w:cs="Times New Roman"/>
                <w:color w:val="0D0D0D"/>
                <w:szCs w:val="24"/>
              </w:rPr>
            </w:pPr>
            <w:r>
              <w:rPr>
                <w:rFonts w:cs="Times New Roman"/>
                <w:color w:val="0D0D0D"/>
                <w:szCs w:val="24"/>
              </w:rPr>
              <w:t>2,7</w:t>
            </w:r>
          </w:p>
        </w:tc>
        <w:tc>
          <w:tcPr>
            <w:tcW w:w="809" w:type="dxa"/>
            <w:vAlign w:val="center"/>
          </w:tcPr>
          <w:p w:rsidR="000834AA" w:rsidRPr="00176342" w:rsidRDefault="000834AA" w:rsidP="00AF7E5F">
            <w:pPr>
              <w:pStyle w:val="Main"/>
              <w:spacing w:line="240" w:lineRule="auto"/>
              <w:ind w:firstLine="0"/>
              <w:jc w:val="center"/>
              <w:rPr>
                <w:rFonts w:cs="Times New Roman"/>
                <w:color w:val="0D0D0D"/>
                <w:szCs w:val="24"/>
              </w:rPr>
            </w:pPr>
            <w:r>
              <w:rPr>
                <w:rFonts w:cs="Times New Roman"/>
                <w:color w:val="0D0D0D"/>
                <w:szCs w:val="24"/>
              </w:rPr>
              <w:t>0,2</w:t>
            </w:r>
          </w:p>
        </w:tc>
        <w:tc>
          <w:tcPr>
            <w:tcW w:w="655" w:type="dxa"/>
            <w:vAlign w:val="center"/>
          </w:tcPr>
          <w:p w:rsidR="000834AA" w:rsidRPr="00176342" w:rsidRDefault="000834AA" w:rsidP="00AF7E5F">
            <w:pPr>
              <w:pStyle w:val="Main"/>
              <w:spacing w:line="240" w:lineRule="auto"/>
              <w:ind w:firstLine="0"/>
              <w:jc w:val="center"/>
              <w:rPr>
                <w:rFonts w:cs="Times New Roman"/>
                <w:szCs w:val="24"/>
              </w:rPr>
            </w:pPr>
          </w:p>
        </w:tc>
        <w:tc>
          <w:tcPr>
            <w:tcW w:w="567" w:type="dxa"/>
            <w:vAlign w:val="center"/>
          </w:tcPr>
          <w:p w:rsidR="000834AA" w:rsidRPr="00176342" w:rsidRDefault="000834AA" w:rsidP="00AF7E5F">
            <w:pPr>
              <w:pStyle w:val="Main"/>
              <w:spacing w:line="240" w:lineRule="auto"/>
              <w:ind w:firstLine="0"/>
              <w:jc w:val="center"/>
              <w:rPr>
                <w:rFonts w:cs="Times New Roman"/>
                <w:szCs w:val="24"/>
              </w:rPr>
            </w:pPr>
          </w:p>
        </w:tc>
        <w:tc>
          <w:tcPr>
            <w:tcW w:w="1542"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МО Кимовский район</w:t>
            </w:r>
          </w:p>
        </w:tc>
      </w:tr>
      <w:tr w:rsidR="000834AA" w:rsidRPr="00176342" w:rsidTr="00AF7E5F">
        <w:trPr>
          <w:jc w:val="center"/>
        </w:trPr>
        <w:tc>
          <w:tcPr>
            <w:tcW w:w="1402" w:type="dxa"/>
            <w:vAlign w:val="center"/>
          </w:tcPr>
          <w:p w:rsidR="000834AA" w:rsidRDefault="000834AA" w:rsidP="00AF7E5F">
            <w:pPr>
              <w:pStyle w:val="Main"/>
              <w:spacing w:line="240" w:lineRule="auto"/>
              <w:ind w:firstLine="0"/>
              <w:jc w:val="center"/>
              <w:rPr>
                <w:color w:val="000000"/>
                <w:sz w:val="22"/>
                <w:szCs w:val="22"/>
              </w:rPr>
            </w:pPr>
            <w:r w:rsidRPr="004D3104">
              <w:rPr>
                <w:color w:val="000000"/>
                <w:sz w:val="22"/>
                <w:szCs w:val="22"/>
              </w:rPr>
              <w:t>с.Красно</w:t>
            </w:r>
          </w:p>
          <w:p w:rsidR="000834AA" w:rsidRPr="004D3104" w:rsidRDefault="000834AA" w:rsidP="00AF7E5F">
            <w:pPr>
              <w:pStyle w:val="Main"/>
              <w:spacing w:line="240" w:lineRule="auto"/>
              <w:ind w:firstLine="0"/>
              <w:jc w:val="center"/>
              <w:rPr>
                <w:color w:val="000000"/>
                <w:sz w:val="22"/>
                <w:szCs w:val="22"/>
              </w:rPr>
            </w:pPr>
            <w:r w:rsidRPr="004D3104">
              <w:rPr>
                <w:color w:val="000000"/>
                <w:sz w:val="22"/>
                <w:szCs w:val="22"/>
              </w:rPr>
              <w:t>полье</w:t>
            </w:r>
          </w:p>
        </w:tc>
        <w:tc>
          <w:tcPr>
            <w:tcW w:w="748"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329</w:t>
            </w:r>
          </w:p>
        </w:tc>
        <w:tc>
          <w:tcPr>
            <w:tcW w:w="914"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65</w:t>
            </w:r>
          </w:p>
        </w:tc>
        <w:tc>
          <w:tcPr>
            <w:tcW w:w="1315" w:type="dxa"/>
            <w:vAlign w:val="center"/>
          </w:tcPr>
          <w:p w:rsidR="000834AA" w:rsidRDefault="000834AA" w:rsidP="00AF7E5F">
            <w:pPr>
              <w:jc w:val="center"/>
            </w:pPr>
            <w:r>
              <w:t>с</w:t>
            </w:r>
            <w:r w:rsidRPr="00EC547F">
              <w:t>кважина</w:t>
            </w:r>
            <w:r>
              <w:t>-3</w:t>
            </w:r>
          </w:p>
        </w:tc>
        <w:tc>
          <w:tcPr>
            <w:tcW w:w="709"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2</w:t>
            </w:r>
          </w:p>
        </w:tc>
        <w:tc>
          <w:tcPr>
            <w:tcW w:w="945" w:type="dxa"/>
            <w:vAlign w:val="center"/>
          </w:tcPr>
          <w:p w:rsidR="000834AA" w:rsidRPr="00176342" w:rsidRDefault="000834AA" w:rsidP="00AF7E5F">
            <w:pPr>
              <w:pStyle w:val="Main"/>
              <w:spacing w:line="240" w:lineRule="auto"/>
              <w:ind w:firstLine="0"/>
              <w:jc w:val="center"/>
              <w:rPr>
                <w:rFonts w:cs="Times New Roman"/>
                <w:color w:val="0D0D0D"/>
                <w:szCs w:val="24"/>
              </w:rPr>
            </w:pPr>
            <w:r>
              <w:rPr>
                <w:rFonts w:cs="Times New Roman"/>
                <w:color w:val="0D0D0D"/>
                <w:szCs w:val="24"/>
              </w:rPr>
              <w:t>4,0</w:t>
            </w:r>
          </w:p>
        </w:tc>
        <w:tc>
          <w:tcPr>
            <w:tcW w:w="809" w:type="dxa"/>
            <w:vAlign w:val="center"/>
          </w:tcPr>
          <w:p w:rsidR="000834AA" w:rsidRPr="00176342" w:rsidRDefault="000834AA" w:rsidP="00AF7E5F">
            <w:pPr>
              <w:pStyle w:val="Main"/>
              <w:spacing w:line="240" w:lineRule="auto"/>
              <w:ind w:firstLine="0"/>
              <w:jc w:val="center"/>
              <w:rPr>
                <w:rFonts w:cs="Times New Roman"/>
                <w:color w:val="0D0D0D"/>
                <w:szCs w:val="24"/>
              </w:rPr>
            </w:pPr>
            <w:r>
              <w:rPr>
                <w:rFonts w:cs="Times New Roman"/>
                <w:color w:val="0D0D0D"/>
                <w:szCs w:val="24"/>
              </w:rPr>
              <w:t>2,0</w:t>
            </w:r>
          </w:p>
        </w:tc>
        <w:tc>
          <w:tcPr>
            <w:tcW w:w="655" w:type="dxa"/>
            <w:vAlign w:val="center"/>
          </w:tcPr>
          <w:p w:rsidR="000834AA" w:rsidRPr="00176342" w:rsidRDefault="000834AA" w:rsidP="00AF7E5F">
            <w:pPr>
              <w:pStyle w:val="Main"/>
              <w:spacing w:line="240" w:lineRule="auto"/>
              <w:ind w:firstLine="0"/>
              <w:jc w:val="center"/>
              <w:rPr>
                <w:rFonts w:cs="Times New Roman"/>
                <w:szCs w:val="24"/>
              </w:rPr>
            </w:pPr>
          </w:p>
        </w:tc>
        <w:tc>
          <w:tcPr>
            <w:tcW w:w="567" w:type="dxa"/>
            <w:vAlign w:val="center"/>
          </w:tcPr>
          <w:p w:rsidR="000834AA" w:rsidRPr="00176342" w:rsidRDefault="000834AA" w:rsidP="00AF7E5F">
            <w:pPr>
              <w:pStyle w:val="Main"/>
              <w:spacing w:line="240" w:lineRule="auto"/>
              <w:ind w:firstLine="0"/>
              <w:jc w:val="center"/>
              <w:rPr>
                <w:rFonts w:cs="Times New Roman"/>
                <w:szCs w:val="24"/>
              </w:rPr>
            </w:pPr>
          </w:p>
        </w:tc>
        <w:tc>
          <w:tcPr>
            <w:tcW w:w="1542"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МО Кимовский район</w:t>
            </w:r>
          </w:p>
        </w:tc>
      </w:tr>
      <w:tr w:rsidR="000834AA" w:rsidRPr="00176342" w:rsidTr="00AF7E5F">
        <w:trPr>
          <w:jc w:val="center"/>
        </w:trPr>
        <w:tc>
          <w:tcPr>
            <w:tcW w:w="1402" w:type="dxa"/>
            <w:vAlign w:val="center"/>
          </w:tcPr>
          <w:p w:rsidR="000834AA" w:rsidRDefault="000834AA" w:rsidP="00AF7E5F">
            <w:pPr>
              <w:pStyle w:val="Main"/>
              <w:spacing w:line="240" w:lineRule="auto"/>
              <w:ind w:firstLine="0"/>
              <w:jc w:val="center"/>
              <w:rPr>
                <w:color w:val="000000"/>
                <w:sz w:val="22"/>
                <w:szCs w:val="22"/>
              </w:rPr>
            </w:pPr>
            <w:r w:rsidRPr="004D3104">
              <w:rPr>
                <w:color w:val="000000"/>
                <w:sz w:val="22"/>
                <w:szCs w:val="22"/>
              </w:rPr>
              <w:t>д.Бело</w:t>
            </w:r>
          </w:p>
          <w:p w:rsidR="000834AA" w:rsidRPr="004D3104" w:rsidRDefault="000834AA" w:rsidP="00AF7E5F">
            <w:pPr>
              <w:pStyle w:val="Main"/>
              <w:spacing w:line="240" w:lineRule="auto"/>
              <w:ind w:firstLine="0"/>
              <w:jc w:val="center"/>
              <w:rPr>
                <w:color w:val="000000"/>
                <w:sz w:val="22"/>
                <w:szCs w:val="22"/>
              </w:rPr>
            </w:pPr>
            <w:r w:rsidRPr="004D3104">
              <w:rPr>
                <w:color w:val="000000"/>
                <w:sz w:val="22"/>
                <w:szCs w:val="22"/>
              </w:rPr>
              <w:t>озеро</w:t>
            </w:r>
          </w:p>
        </w:tc>
        <w:tc>
          <w:tcPr>
            <w:tcW w:w="748"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107</w:t>
            </w:r>
          </w:p>
        </w:tc>
        <w:tc>
          <w:tcPr>
            <w:tcW w:w="914"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30</w:t>
            </w:r>
          </w:p>
        </w:tc>
        <w:tc>
          <w:tcPr>
            <w:tcW w:w="1315" w:type="dxa"/>
            <w:vAlign w:val="center"/>
          </w:tcPr>
          <w:p w:rsidR="000834AA" w:rsidRDefault="000834AA" w:rsidP="00AF7E5F">
            <w:pPr>
              <w:jc w:val="center"/>
            </w:pPr>
            <w:r w:rsidRPr="00EC547F">
              <w:t>скважина</w:t>
            </w:r>
          </w:p>
        </w:tc>
        <w:tc>
          <w:tcPr>
            <w:tcW w:w="709"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w:t>
            </w:r>
          </w:p>
        </w:tc>
        <w:tc>
          <w:tcPr>
            <w:tcW w:w="945" w:type="dxa"/>
            <w:vAlign w:val="center"/>
          </w:tcPr>
          <w:p w:rsidR="000834AA" w:rsidRPr="00176342" w:rsidRDefault="000834AA" w:rsidP="00AF7E5F">
            <w:pPr>
              <w:pStyle w:val="Main"/>
              <w:spacing w:line="240" w:lineRule="auto"/>
              <w:ind w:firstLine="0"/>
              <w:jc w:val="center"/>
              <w:rPr>
                <w:rFonts w:cs="Times New Roman"/>
                <w:color w:val="0D0D0D"/>
                <w:szCs w:val="24"/>
              </w:rPr>
            </w:pPr>
            <w:r>
              <w:rPr>
                <w:rFonts w:cs="Times New Roman"/>
                <w:color w:val="0D0D0D"/>
                <w:szCs w:val="24"/>
              </w:rPr>
              <w:t>0,8</w:t>
            </w:r>
          </w:p>
        </w:tc>
        <w:tc>
          <w:tcPr>
            <w:tcW w:w="809" w:type="dxa"/>
            <w:vAlign w:val="center"/>
          </w:tcPr>
          <w:p w:rsidR="000834AA" w:rsidRPr="00176342" w:rsidRDefault="000834AA" w:rsidP="00AF7E5F">
            <w:pPr>
              <w:pStyle w:val="Main"/>
              <w:spacing w:line="240" w:lineRule="auto"/>
              <w:ind w:firstLine="0"/>
              <w:jc w:val="center"/>
              <w:rPr>
                <w:rFonts w:cs="Times New Roman"/>
                <w:color w:val="0D0D0D"/>
                <w:szCs w:val="24"/>
              </w:rPr>
            </w:pPr>
            <w:r>
              <w:rPr>
                <w:rFonts w:cs="Times New Roman"/>
                <w:color w:val="0D0D0D"/>
                <w:szCs w:val="24"/>
              </w:rPr>
              <w:t>0,3</w:t>
            </w:r>
          </w:p>
        </w:tc>
        <w:tc>
          <w:tcPr>
            <w:tcW w:w="655" w:type="dxa"/>
            <w:vAlign w:val="center"/>
          </w:tcPr>
          <w:p w:rsidR="000834AA" w:rsidRPr="00176342" w:rsidRDefault="000834AA" w:rsidP="00AF7E5F">
            <w:pPr>
              <w:pStyle w:val="Main"/>
              <w:spacing w:line="240" w:lineRule="auto"/>
              <w:ind w:firstLine="0"/>
              <w:jc w:val="center"/>
              <w:rPr>
                <w:rFonts w:cs="Times New Roman"/>
                <w:szCs w:val="24"/>
              </w:rPr>
            </w:pPr>
          </w:p>
        </w:tc>
        <w:tc>
          <w:tcPr>
            <w:tcW w:w="567" w:type="dxa"/>
            <w:vAlign w:val="center"/>
          </w:tcPr>
          <w:p w:rsidR="000834AA" w:rsidRPr="00176342" w:rsidRDefault="000834AA" w:rsidP="00AF7E5F">
            <w:pPr>
              <w:pStyle w:val="Main"/>
              <w:spacing w:line="240" w:lineRule="auto"/>
              <w:ind w:firstLine="0"/>
              <w:jc w:val="center"/>
              <w:rPr>
                <w:rFonts w:cs="Times New Roman"/>
                <w:szCs w:val="24"/>
              </w:rPr>
            </w:pPr>
          </w:p>
        </w:tc>
        <w:tc>
          <w:tcPr>
            <w:tcW w:w="1542"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 xml:space="preserve">МО Кимовский </w:t>
            </w:r>
            <w:r>
              <w:rPr>
                <w:rFonts w:cs="Times New Roman"/>
                <w:szCs w:val="24"/>
              </w:rPr>
              <w:lastRenderedPageBreak/>
              <w:t>район</w:t>
            </w:r>
          </w:p>
        </w:tc>
      </w:tr>
      <w:tr w:rsidR="000834AA" w:rsidRPr="00176342" w:rsidTr="00AF7E5F">
        <w:trPr>
          <w:jc w:val="center"/>
        </w:trPr>
        <w:tc>
          <w:tcPr>
            <w:tcW w:w="1402" w:type="dxa"/>
            <w:vAlign w:val="center"/>
          </w:tcPr>
          <w:p w:rsidR="000834AA" w:rsidRPr="004D3104" w:rsidRDefault="000834AA" w:rsidP="00AF7E5F">
            <w:pPr>
              <w:pStyle w:val="Main"/>
              <w:spacing w:line="240" w:lineRule="auto"/>
              <w:ind w:firstLine="0"/>
              <w:jc w:val="center"/>
              <w:rPr>
                <w:color w:val="000000"/>
                <w:sz w:val="22"/>
                <w:szCs w:val="22"/>
              </w:rPr>
            </w:pPr>
            <w:r w:rsidRPr="004D3104">
              <w:rPr>
                <w:color w:val="000000"/>
                <w:sz w:val="22"/>
                <w:szCs w:val="22"/>
              </w:rPr>
              <w:lastRenderedPageBreak/>
              <w:t>д.Каменка</w:t>
            </w:r>
          </w:p>
        </w:tc>
        <w:tc>
          <w:tcPr>
            <w:tcW w:w="748"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19</w:t>
            </w:r>
          </w:p>
        </w:tc>
        <w:tc>
          <w:tcPr>
            <w:tcW w:w="914"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16</w:t>
            </w:r>
          </w:p>
        </w:tc>
        <w:tc>
          <w:tcPr>
            <w:tcW w:w="1315" w:type="dxa"/>
            <w:vAlign w:val="center"/>
          </w:tcPr>
          <w:p w:rsidR="000834AA" w:rsidRDefault="000834AA" w:rsidP="00AF7E5F">
            <w:pPr>
              <w:jc w:val="center"/>
            </w:pPr>
            <w:r w:rsidRPr="00EC547F">
              <w:t>скважина</w:t>
            </w:r>
          </w:p>
        </w:tc>
        <w:tc>
          <w:tcPr>
            <w:tcW w:w="709"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1</w:t>
            </w:r>
          </w:p>
        </w:tc>
        <w:tc>
          <w:tcPr>
            <w:tcW w:w="945" w:type="dxa"/>
            <w:vAlign w:val="center"/>
          </w:tcPr>
          <w:p w:rsidR="000834AA" w:rsidRPr="00176342" w:rsidRDefault="000834AA" w:rsidP="00AF7E5F">
            <w:pPr>
              <w:pStyle w:val="Main"/>
              <w:spacing w:line="240" w:lineRule="auto"/>
              <w:ind w:firstLine="0"/>
              <w:jc w:val="center"/>
              <w:rPr>
                <w:rFonts w:cs="Times New Roman"/>
                <w:color w:val="0D0D0D"/>
                <w:szCs w:val="24"/>
              </w:rPr>
            </w:pPr>
            <w:r>
              <w:rPr>
                <w:rFonts w:cs="Times New Roman"/>
                <w:color w:val="0D0D0D"/>
                <w:szCs w:val="24"/>
              </w:rPr>
              <w:t>0,9</w:t>
            </w:r>
          </w:p>
        </w:tc>
        <w:tc>
          <w:tcPr>
            <w:tcW w:w="809" w:type="dxa"/>
            <w:vAlign w:val="center"/>
          </w:tcPr>
          <w:p w:rsidR="000834AA" w:rsidRPr="00176342" w:rsidRDefault="000834AA" w:rsidP="00AF7E5F">
            <w:pPr>
              <w:pStyle w:val="Main"/>
              <w:spacing w:line="240" w:lineRule="auto"/>
              <w:ind w:firstLine="0"/>
              <w:jc w:val="center"/>
              <w:rPr>
                <w:rFonts w:cs="Times New Roman"/>
                <w:color w:val="0D0D0D"/>
                <w:szCs w:val="24"/>
              </w:rPr>
            </w:pPr>
            <w:r>
              <w:rPr>
                <w:rFonts w:cs="Times New Roman"/>
                <w:color w:val="0D0D0D"/>
                <w:szCs w:val="24"/>
              </w:rPr>
              <w:t>0,1</w:t>
            </w:r>
          </w:p>
        </w:tc>
        <w:tc>
          <w:tcPr>
            <w:tcW w:w="655" w:type="dxa"/>
            <w:vAlign w:val="center"/>
          </w:tcPr>
          <w:p w:rsidR="000834AA" w:rsidRPr="00176342" w:rsidRDefault="000834AA" w:rsidP="00AF7E5F">
            <w:pPr>
              <w:pStyle w:val="Main"/>
              <w:spacing w:line="240" w:lineRule="auto"/>
              <w:ind w:firstLine="0"/>
              <w:jc w:val="center"/>
              <w:rPr>
                <w:rFonts w:cs="Times New Roman"/>
                <w:szCs w:val="24"/>
              </w:rPr>
            </w:pPr>
          </w:p>
        </w:tc>
        <w:tc>
          <w:tcPr>
            <w:tcW w:w="567" w:type="dxa"/>
            <w:vAlign w:val="center"/>
          </w:tcPr>
          <w:p w:rsidR="000834AA" w:rsidRPr="00176342" w:rsidRDefault="000834AA" w:rsidP="00AF7E5F">
            <w:pPr>
              <w:pStyle w:val="Main"/>
              <w:spacing w:line="240" w:lineRule="auto"/>
              <w:ind w:firstLine="0"/>
              <w:jc w:val="center"/>
              <w:rPr>
                <w:rFonts w:cs="Times New Roman"/>
                <w:szCs w:val="24"/>
              </w:rPr>
            </w:pPr>
          </w:p>
        </w:tc>
        <w:tc>
          <w:tcPr>
            <w:tcW w:w="1542"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МО Кимовский район</w:t>
            </w:r>
          </w:p>
        </w:tc>
      </w:tr>
      <w:tr w:rsidR="000834AA" w:rsidRPr="00176342" w:rsidTr="00AF7E5F">
        <w:trPr>
          <w:jc w:val="center"/>
        </w:trPr>
        <w:tc>
          <w:tcPr>
            <w:tcW w:w="1402" w:type="dxa"/>
            <w:vAlign w:val="center"/>
          </w:tcPr>
          <w:p w:rsidR="000834AA" w:rsidRPr="004D3104" w:rsidRDefault="000834AA" w:rsidP="00AF7E5F">
            <w:pPr>
              <w:pStyle w:val="Main"/>
              <w:spacing w:line="240" w:lineRule="auto"/>
              <w:ind w:firstLine="0"/>
              <w:jc w:val="center"/>
              <w:rPr>
                <w:color w:val="000000"/>
                <w:sz w:val="22"/>
                <w:szCs w:val="22"/>
              </w:rPr>
            </w:pPr>
            <w:r w:rsidRPr="004D3104">
              <w:rPr>
                <w:color w:val="000000"/>
                <w:sz w:val="22"/>
                <w:szCs w:val="22"/>
              </w:rPr>
              <w:t>д.Ренево</w:t>
            </w:r>
          </w:p>
        </w:tc>
        <w:tc>
          <w:tcPr>
            <w:tcW w:w="748"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23</w:t>
            </w:r>
          </w:p>
        </w:tc>
        <w:tc>
          <w:tcPr>
            <w:tcW w:w="914"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16</w:t>
            </w:r>
          </w:p>
        </w:tc>
        <w:tc>
          <w:tcPr>
            <w:tcW w:w="1315" w:type="dxa"/>
            <w:vAlign w:val="center"/>
          </w:tcPr>
          <w:p w:rsidR="000834AA" w:rsidRDefault="000834AA" w:rsidP="00AF7E5F">
            <w:pPr>
              <w:jc w:val="center"/>
            </w:pPr>
            <w:r w:rsidRPr="00EC547F">
              <w:t>скважина</w:t>
            </w:r>
          </w:p>
        </w:tc>
        <w:tc>
          <w:tcPr>
            <w:tcW w:w="709"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w:t>
            </w:r>
          </w:p>
        </w:tc>
        <w:tc>
          <w:tcPr>
            <w:tcW w:w="945" w:type="dxa"/>
            <w:vAlign w:val="center"/>
          </w:tcPr>
          <w:p w:rsidR="000834AA" w:rsidRPr="00176342" w:rsidRDefault="000834AA" w:rsidP="00AF7E5F">
            <w:pPr>
              <w:pStyle w:val="Main"/>
              <w:spacing w:line="240" w:lineRule="auto"/>
              <w:ind w:firstLine="0"/>
              <w:jc w:val="center"/>
              <w:rPr>
                <w:rFonts w:cs="Times New Roman"/>
                <w:color w:val="0D0D0D"/>
                <w:szCs w:val="24"/>
              </w:rPr>
            </w:pPr>
            <w:r>
              <w:rPr>
                <w:rFonts w:cs="Times New Roman"/>
                <w:color w:val="0D0D0D"/>
                <w:szCs w:val="24"/>
              </w:rPr>
              <w:t>1,8</w:t>
            </w:r>
          </w:p>
        </w:tc>
        <w:tc>
          <w:tcPr>
            <w:tcW w:w="809" w:type="dxa"/>
            <w:vAlign w:val="center"/>
          </w:tcPr>
          <w:p w:rsidR="000834AA" w:rsidRPr="00176342" w:rsidRDefault="000834AA" w:rsidP="00AF7E5F">
            <w:pPr>
              <w:pStyle w:val="Main"/>
              <w:spacing w:line="240" w:lineRule="auto"/>
              <w:ind w:firstLine="0"/>
              <w:jc w:val="center"/>
              <w:rPr>
                <w:rFonts w:cs="Times New Roman"/>
                <w:color w:val="0D0D0D"/>
                <w:szCs w:val="24"/>
              </w:rPr>
            </w:pPr>
            <w:r>
              <w:rPr>
                <w:rFonts w:cs="Times New Roman"/>
                <w:color w:val="0D0D0D"/>
                <w:szCs w:val="24"/>
              </w:rPr>
              <w:t>0,2</w:t>
            </w:r>
          </w:p>
        </w:tc>
        <w:tc>
          <w:tcPr>
            <w:tcW w:w="655" w:type="dxa"/>
            <w:vAlign w:val="center"/>
          </w:tcPr>
          <w:p w:rsidR="000834AA" w:rsidRPr="00176342" w:rsidRDefault="000834AA" w:rsidP="00AF7E5F">
            <w:pPr>
              <w:pStyle w:val="Main"/>
              <w:spacing w:line="240" w:lineRule="auto"/>
              <w:ind w:firstLine="0"/>
              <w:jc w:val="center"/>
              <w:rPr>
                <w:rFonts w:cs="Times New Roman"/>
                <w:szCs w:val="24"/>
              </w:rPr>
            </w:pPr>
          </w:p>
        </w:tc>
        <w:tc>
          <w:tcPr>
            <w:tcW w:w="567" w:type="dxa"/>
            <w:vAlign w:val="center"/>
          </w:tcPr>
          <w:p w:rsidR="000834AA" w:rsidRPr="00176342" w:rsidRDefault="000834AA" w:rsidP="00AF7E5F">
            <w:pPr>
              <w:pStyle w:val="Main"/>
              <w:spacing w:line="240" w:lineRule="auto"/>
              <w:ind w:firstLine="0"/>
              <w:jc w:val="center"/>
              <w:rPr>
                <w:rFonts w:cs="Times New Roman"/>
                <w:szCs w:val="24"/>
              </w:rPr>
            </w:pPr>
          </w:p>
        </w:tc>
        <w:tc>
          <w:tcPr>
            <w:tcW w:w="1542"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МО Кимовский район</w:t>
            </w:r>
          </w:p>
        </w:tc>
      </w:tr>
      <w:tr w:rsidR="000834AA" w:rsidRPr="00176342" w:rsidTr="00AF7E5F">
        <w:trPr>
          <w:jc w:val="center"/>
        </w:trPr>
        <w:tc>
          <w:tcPr>
            <w:tcW w:w="1402" w:type="dxa"/>
            <w:vAlign w:val="center"/>
          </w:tcPr>
          <w:p w:rsidR="000834AA" w:rsidRPr="004D3104" w:rsidRDefault="000834AA" w:rsidP="00AF7E5F">
            <w:pPr>
              <w:pStyle w:val="Main"/>
              <w:spacing w:line="240" w:lineRule="auto"/>
              <w:ind w:firstLine="0"/>
              <w:jc w:val="center"/>
              <w:rPr>
                <w:color w:val="000000"/>
                <w:sz w:val="22"/>
                <w:szCs w:val="22"/>
              </w:rPr>
            </w:pPr>
            <w:r w:rsidRPr="004D3104">
              <w:rPr>
                <w:color w:val="000000"/>
                <w:sz w:val="22"/>
                <w:szCs w:val="22"/>
              </w:rPr>
              <w:t>д.Кропотово</w:t>
            </w:r>
          </w:p>
        </w:tc>
        <w:tc>
          <w:tcPr>
            <w:tcW w:w="748"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236</w:t>
            </w:r>
          </w:p>
        </w:tc>
        <w:tc>
          <w:tcPr>
            <w:tcW w:w="914"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45</w:t>
            </w:r>
          </w:p>
        </w:tc>
        <w:tc>
          <w:tcPr>
            <w:tcW w:w="1315" w:type="dxa"/>
            <w:vAlign w:val="center"/>
          </w:tcPr>
          <w:p w:rsidR="000834AA" w:rsidRDefault="000834AA" w:rsidP="00AF7E5F">
            <w:pPr>
              <w:jc w:val="center"/>
            </w:pPr>
            <w:r w:rsidRPr="00EC547F">
              <w:t>Скважина</w:t>
            </w:r>
          </w:p>
        </w:tc>
        <w:tc>
          <w:tcPr>
            <w:tcW w:w="709"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w:t>
            </w:r>
          </w:p>
        </w:tc>
        <w:tc>
          <w:tcPr>
            <w:tcW w:w="945" w:type="dxa"/>
            <w:vAlign w:val="center"/>
          </w:tcPr>
          <w:p w:rsidR="000834AA" w:rsidRPr="00176342" w:rsidRDefault="000834AA" w:rsidP="00AF7E5F">
            <w:pPr>
              <w:pStyle w:val="Main"/>
              <w:spacing w:line="240" w:lineRule="auto"/>
              <w:ind w:firstLine="0"/>
              <w:jc w:val="center"/>
              <w:rPr>
                <w:rFonts w:cs="Times New Roman"/>
                <w:color w:val="0D0D0D"/>
                <w:szCs w:val="24"/>
              </w:rPr>
            </w:pPr>
            <w:r>
              <w:rPr>
                <w:rFonts w:cs="Times New Roman"/>
                <w:color w:val="0D0D0D"/>
                <w:szCs w:val="24"/>
              </w:rPr>
              <w:t>3,4</w:t>
            </w:r>
          </w:p>
        </w:tc>
        <w:tc>
          <w:tcPr>
            <w:tcW w:w="809" w:type="dxa"/>
            <w:vAlign w:val="center"/>
          </w:tcPr>
          <w:p w:rsidR="000834AA" w:rsidRPr="00176342" w:rsidRDefault="000834AA" w:rsidP="00AF7E5F">
            <w:pPr>
              <w:pStyle w:val="Main"/>
              <w:spacing w:line="240" w:lineRule="auto"/>
              <w:ind w:firstLine="0"/>
              <w:jc w:val="center"/>
              <w:rPr>
                <w:rFonts w:cs="Times New Roman"/>
                <w:color w:val="0D0D0D"/>
                <w:szCs w:val="24"/>
              </w:rPr>
            </w:pPr>
            <w:r>
              <w:rPr>
                <w:rFonts w:cs="Times New Roman"/>
                <w:color w:val="0D0D0D"/>
                <w:szCs w:val="24"/>
              </w:rPr>
              <w:t>-</w:t>
            </w:r>
          </w:p>
        </w:tc>
        <w:tc>
          <w:tcPr>
            <w:tcW w:w="655" w:type="dxa"/>
            <w:vAlign w:val="center"/>
          </w:tcPr>
          <w:p w:rsidR="000834AA" w:rsidRPr="00176342" w:rsidRDefault="000834AA" w:rsidP="00AF7E5F">
            <w:pPr>
              <w:pStyle w:val="Main"/>
              <w:spacing w:line="240" w:lineRule="auto"/>
              <w:ind w:firstLine="0"/>
              <w:jc w:val="center"/>
              <w:rPr>
                <w:rFonts w:cs="Times New Roman"/>
                <w:szCs w:val="24"/>
              </w:rPr>
            </w:pPr>
          </w:p>
        </w:tc>
        <w:tc>
          <w:tcPr>
            <w:tcW w:w="567" w:type="dxa"/>
            <w:vAlign w:val="center"/>
          </w:tcPr>
          <w:p w:rsidR="000834AA" w:rsidRPr="00176342" w:rsidRDefault="000834AA" w:rsidP="00AF7E5F">
            <w:pPr>
              <w:pStyle w:val="Main"/>
              <w:spacing w:line="240" w:lineRule="auto"/>
              <w:ind w:firstLine="0"/>
              <w:jc w:val="center"/>
              <w:rPr>
                <w:rFonts w:cs="Times New Roman"/>
                <w:szCs w:val="24"/>
              </w:rPr>
            </w:pPr>
          </w:p>
        </w:tc>
        <w:tc>
          <w:tcPr>
            <w:tcW w:w="1542"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МО Кимовский район</w:t>
            </w:r>
          </w:p>
        </w:tc>
      </w:tr>
      <w:tr w:rsidR="000834AA" w:rsidRPr="00176342" w:rsidTr="00AF7E5F">
        <w:trPr>
          <w:jc w:val="center"/>
        </w:trPr>
        <w:tc>
          <w:tcPr>
            <w:tcW w:w="1402" w:type="dxa"/>
            <w:vAlign w:val="center"/>
          </w:tcPr>
          <w:p w:rsidR="000834AA" w:rsidRPr="004D3104" w:rsidRDefault="000834AA" w:rsidP="00AF7E5F">
            <w:pPr>
              <w:pStyle w:val="Main"/>
              <w:spacing w:line="240" w:lineRule="auto"/>
              <w:ind w:firstLine="0"/>
              <w:jc w:val="center"/>
              <w:rPr>
                <w:color w:val="000000"/>
                <w:sz w:val="22"/>
                <w:szCs w:val="22"/>
              </w:rPr>
            </w:pPr>
            <w:r w:rsidRPr="004D3104">
              <w:rPr>
                <w:color w:val="000000"/>
                <w:sz w:val="22"/>
                <w:szCs w:val="22"/>
              </w:rPr>
              <w:t>с.Карачево</w:t>
            </w:r>
          </w:p>
        </w:tc>
        <w:tc>
          <w:tcPr>
            <w:tcW w:w="748"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176</w:t>
            </w:r>
          </w:p>
        </w:tc>
        <w:tc>
          <w:tcPr>
            <w:tcW w:w="914"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32</w:t>
            </w:r>
          </w:p>
        </w:tc>
        <w:tc>
          <w:tcPr>
            <w:tcW w:w="1315" w:type="dxa"/>
            <w:vAlign w:val="center"/>
          </w:tcPr>
          <w:p w:rsidR="000834AA" w:rsidRDefault="000834AA" w:rsidP="00AF7E5F">
            <w:pPr>
              <w:jc w:val="center"/>
            </w:pPr>
            <w:r w:rsidRPr="00EC547F">
              <w:t>Скважина</w:t>
            </w:r>
          </w:p>
        </w:tc>
        <w:tc>
          <w:tcPr>
            <w:tcW w:w="709"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1</w:t>
            </w:r>
          </w:p>
        </w:tc>
        <w:tc>
          <w:tcPr>
            <w:tcW w:w="945" w:type="dxa"/>
            <w:vAlign w:val="center"/>
          </w:tcPr>
          <w:p w:rsidR="000834AA" w:rsidRPr="00176342" w:rsidRDefault="000834AA" w:rsidP="00AF7E5F">
            <w:pPr>
              <w:pStyle w:val="Main"/>
              <w:spacing w:line="240" w:lineRule="auto"/>
              <w:ind w:firstLine="0"/>
              <w:jc w:val="center"/>
              <w:rPr>
                <w:rFonts w:cs="Times New Roman"/>
                <w:color w:val="0D0D0D"/>
                <w:szCs w:val="24"/>
              </w:rPr>
            </w:pPr>
            <w:r>
              <w:rPr>
                <w:rFonts w:cs="Times New Roman"/>
                <w:color w:val="0D0D0D"/>
                <w:szCs w:val="24"/>
              </w:rPr>
              <w:t>1,2</w:t>
            </w:r>
          </w:p>
        </w:tc>
        <w:tc>
          <w:tcPr>
            <w:tcW w:w="809" w:type="dxa"/>
            <w:vAlign w:val="center"/>
          </w:tcPr>
          <w:p w:rsidR="000834AA" w:rsidRPr="00176342" w:rsidRDefault="000834AA" w:rsidP="00AF7E5F">
            <w:pPr>
              <w:pStyle w:val="Main"/>
              <w:spacing w:line="240" w:lineRule="auto"/>
              <w:ind w:firstLine="0"/>
              <w:jc w:val="center"/>
              <w:rPr>
                <w:rFonts w:cs="Times New Roman"/>
                <w:color w:val="0D0D0D"/>
                <w:szCs w:val="24"/>
              </w:rPr>
            </w:pPr>
            <w:r>
              <w:rPr>
                <w:rFonts w:cs="Times New Roman"/>
                <w:color w:val="0D0D0D"/>
                <w:szCs w:val="24"/>
              </w:rPr>
              <w:t>-</w:t>
            </w:r>
          </w:p>
        </w:tc>
        <w:tc>
          <w:tcPr>
            <w:tcW w:w="655" w:type="dxa"/>
            <w:vAlign w:val="center"/>
          </w:tcPr>
          <w:p w:rsidR="000834AA" w:rsidRPr="00176342" w:rsidRDefault="000834AA" w:rsidP="00AF7E5F">
            <w:pPr>
              <w:pStyle w:val="Main"/>
              <w:spacing w:line="240" w:lineRule="auto"/>
              <w:ind w:firstLine="0"/>
              <w:jc w:val="center"/>
              <w:rPr>
                <w:rFonts w:cs="Times New Roman"/>
                <w:szCs w:val="24"/>
              </w:rPr>
            </w:pPr>
          </w:p>
        </w:tc>
        <w:tc>
          <w:tcPr>
            <w:tcW w:w="567" w:type="dxa"/>
            <w:vAlign w:val="center"/>
          </w:tcPr>
          <w:p w:rsidR="000834AA" w:rsidRPr="00176342" w:rsidRDefault="000834AA" w:rsidP="00AF7E5F">
            <w:pPr>
              <w:pStyle w:val="Main"/>
              <w:spacing w:line="240" w:lineRule="auto"/>
              <w:ind w:firstLine="0"/>
              <w:jc w:val="center"/>
              <w:rPr>
                <w:rFonts w:cs="Times New Roman"/>
                <w:szCs w:val="24"/>
              </w:rPr>
            </w:pPr>
          </w:p>
        </w:tc>
        <w:tc>
          <w:tcPr>
            <w:tcW w:w="1542"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МО Кимовский район</w:t>
            </w:r>
          </w:p>
        </w:tc>
      </w:tr>
      <w:tr w:rsidR="000834AA" w:rsidRPr="00176342" w:rsidTr="00AF7E5F">
        <w:trPr>
          <w:jc w:val="center"/>
        </w:trPr>
        <w:tc>
          <w:tcPr>
            <w:tcW w:w="1402" w:type="dxa"/>
            <w:vAlign w:val="center"/>
          </w:tcPr>
          <w:p w:rsidR="000834AA" w:rsidRPr="004D3104" w:rsidRDefault="000834AA" w:rsidP="00AF7E5F">
            <w:pPr>
              <w:pStyle w:val="Main"/>
              <w:spacing w:line="240" w:lineRule="auto"/>
              <w:ind w:firstLine="0"/>
              <w:jc w:val="center"/>
              <w:rPr>
                <w:color w:val="000000"/>
                <w:sz w:val="22"/>
                <w:szCs w:val="22"/>
              </w:rPr>
            </w:pPr>
            <w:r w:rsidRPr="004D3104">
              <w:rPr>
                <w:color w:val="000000"/>
                <w:sz w:val="22"/>
                <w:szCs w:val="22"/>
              </w:rPr>
              <w:t>д.Хомутовка</w:t>
            </w:r>
            <w:r>
              <w:rPr>
                <w:color w:val="000000"/>
                <w:sz w:val="22"/>
                <w:szCs w:val="22"/>
              </w:rPr>
              <w:t xml:space="preserve"> д.Аджамки</w:t>
            </w:r>
          </w:p>
        </w:tc>
        <w:tc>
          <w:tcPr>
            <w:tcW w:w="748" w:type="dxa"/>
            <w:vAlign w:val="center"/>
          </w:tcPr>
          <w:p w:rsidR="000834AA" w:rsidRDefault="000834AA" w:rsidP="00AF7E5F">
            <w:pPr>
              <w:pStyle w:val="Main"/>
              <w:spacing w:line="240" w:lineRule="auto"/>
              <w:ind w:firstLine="0"/>
              <w:jc w:val="center"/>
              <w:rPr>
                <w:rFonts w:cs="Times New Roman"/>
                <w:szCs w:val="24"/>
              </w:rPr>
            </w:pPr>
            <w:r>
              <w:rPr>
                <w:rFonts w:cs="Times New Roman"/>
                <w:szCs w:val="24"/>
              </w:rPr>
              <w:t>29</w:t>
            </w:r>
          </w:p>
          <w:p w:rsidR="000834AA" w:rsidRPr="00176342" w:rsidRDefault="000834AA" w:rsidP="00AF7E5F">
            <w:pPr>
              <w:pStyle w:val="Main"/>
              <w:spacing w:line="240" w:lineRule="auto"/>
              <w:ind w:firstLine="0"/>
              <w:jc w:val="center"/>
              <w:rPr>
                <w:rFonts w:cs="Times New Roman"/>
                <w:szCs w:val="24"/>
              </w:rPr>
            </w:pPr>
            <w:r>
              <w:rPr>
                <w:rFonts w:cs="Times New Roman"/>
                <w:szCs w:val="24"/>
              </w:rPr>
              <w:t>1</w:t>
            </w:r>
          </w:p>
        </w:tc>
        <w:tc>
          <w:tcPr>
            <w:tcW w:w="914"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10</w:t>
            </w:r>
          </w:p>
        </w:tc>
        <w:tc>
          <w:tcPr>
            <w:tcW w:w="1315" w:type="dxa"/>
            <w:vAlign w:val="center"/>
          </w:tcPr>
          <w:p w:rsidR="000834AA" w:rsidRDefault="000834AA" w:rsidP="00AF7E5F">
            <w:pPr>
              <w:jc w:val="center"/>
            </w:pPr>
            <w:r w:rsidRPr="00EC547F">
              <w:t>Скважина</w:t>
            </w:r>
          </w:p>
        </w:tc>
        <w:tc>
          <w:tcPr>
            <w:tcW w:w="709"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1</w:t>
            </w:r>
          </w:p>
        </w:tc>
        <w:tc>
          <w:tcPr>
            <w:tcW w:w="945" w:type="dxa"/>
            <w:vAlign w:val="center"/>
          </w:tcPr>
          <w:p w:rsidR="000834AA" w:rsidRPr="00176342" w:rsidRDefault="000834AA" w:rsidP="00AF7E5F">
            <w:pPr>
              <w:pStyle w:val="Main"/>
              <w:spacing w:line="240" w:lineRule="auto"/>
              <w:ind w:firstLine="0"/>
              <w:jc w:val="center"/>
              <w:rPr>
                <w:rFonts w:cs="Times New Roman"/>
                <w:color w:val="0D0D0D"/>
                <w:szCs w:val="24"/>
              </w:rPr>
            </w:pPr>
            <w:r>
              <w:rPr>
                <w:rFonts w:cs="Times New Roman"/>
                <w:color w:val="0D0D0D"/>
                <w:szCs w:val="24"/>
              </w:rPr>
              <w:t>1,2</w:t>
            </w:r>
          </w:p>
        </w:tc>
        <w:tc>
          <w:tcPr>
            <w:tcW w:w="809" w:type="dxa"/>
            <w:vAlign w:val="center"/>
          </w:tcPr>
          <w:p w:rsidR="000834AA" w:rsidRPr="00176342" w:rsidRDefault="000834AA" w:rsidP="00AF7E5F">
            <w:pPr>
              <w:pStyle w:val="Main"/>
              <w:spacing w:line="240" w:lineRule="auto"/>
              <w:ind w:firstLine="0"/>
              <w:jc w:val="center"/>
              <w:rPr>
                <w:rFonts w:cs="Times New Roman"/>
                <w:color w:val="0D0D0D"/>
                <w:szCs w:val="24"/>
              </w:rPr>
            </w:pPr>
            <w:r>
              <w:rPr>
                <w:rFonts w:cs="Times New Roman"/>
                <w:color w:val="0D0D0D"/>
                <w:szCs w:val="24"/>
              </w:rPr>
              <w:t>0,1</w:t>
            </w:r>
          </w:p>
        </w:tc>
        <w:tc>
          <w:tcPr>
            <w:tcW w:w="655" w:type="dxa"/>
            <w:vAlign w:val="center"/>
          </w:tcPr>
          <w:p w:rsidR="000834AA" w:rsidRPr="00176342" w:rsidRDefault="000834AA" w:rsidP="00AF7E5F">
            <w:pPr>
              <w:pStyle w:val="Main"/>
              <w:spacing w:line="240" w:lineRule="auto"/>
              <w:ind w:firstLine="0"/>
              <w:jc w:val="center"/>
              <w:rPr>
                <w:rFonts w:cs="Times New Roman"/>
                <w:szCs w:val="24"/>
              </w:rPr>
            </w:pPr>
          </w:p>
        </w:tc>
        <w:tc>
          <w:tcPr>
            <w:tcW w:w="567" w:type="dxa"/>
            <w:vAlign w:val="center"/>
          </w:tcPr>
          <w:p w:rsidR="000834AA" w:rsidRPr="00176342" w:rsidRDefault="000834AA" w:rsidP="00AF7E5F">
            <w:pPr>
              <w:pStyle w:val="Main"/>
              <w:spacing w:line="240" w:lineRule="auto"/>
              <w:ind w:firstLine="0"/>
              <w:jc w:val="center"/>
              <w:rPr>
                <w:rFonts w:cs="Times New Roman"/>
                <w:szCs w:val="24"/>
              </w:rPr>
            </w:pPr>
          </w:p>
        </w:tc>
        <w:tc>
          <w:tcPr>
            <w:tcW w:w="1542"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МО Кимовский район</w:t>
            </w:r>
          </w:p>
        </w:tc>
      </w:tr>
      <w:tr w:rsidR="000834AA" w:rsidRPr="00176342" w:rsidTr="00AF7E5F">
        <w:trPr>
          <w:jc w:val="center"/>
        </w:trPr>
        <w:tc>
          <w:tcPr>
            <w:tcW w:w="1402" w:type="dxa"/>
            <w:vAlign w:val="center"/>
          </w:tcPr>
          <w:p w:rsidR="000834AA" w:rsidRPr="004D3104" w:rsidRDefault="000834AA" w:rsidP="00AF7E5F">
            <w:pPr>
              <w:pStyle w:val="Main"/>
              <w:spacing w:line="240" w:lineRule="auto"/>
              <w:ind w:firstLine="0"/>
              <w:jc w:val="center"/>
              <w:rPr>
                <w:color w:val="000000"/>
                <w:sz w:val="22"/>
                <w:szCs w:val="22"/>
              </w:rPr>
            </w:pPr>
            <w:r w:rsidRPr="004D3104">
              <w:rPr>
                <w:color w:val="000000"/>
                <w:sz w:val="22"/>
                <w:szCs w:val="22"/>
              </w:rPr>
              <w:t>с.Таболо</w:t>
            </w:r>
          </w:p>
        </w:tc>
        <w:tc>
          <w:tcPr>
            <w:tcW w:w="748"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199</w:t>
            </w:r>
          </w:p>
        </w:tc>
        <w:tc>
          <w:tcPr>
            <w:tcW w:w="914" w:type="dxa"/>
            <w:vAlign w:val="center"/>
          </w:tcPr>
          <w:p w:rsidR="000834AA" w:rsidRPr="004D3104" w:rsidRDefault="000834AA" w:rsidP="00AF7E5F">
            <w:pPr>
              <w:pStyle w:val="Main"/>
              <w:spacing w:line="240" w:lineRule="auto"/>
              <w:ind w:firstLine="0"/>
              <w:jc w:val="center"/>
              <w:rPr>
                <w:rFonts w:cs="Times New Roman"/>
                <w:sz w:val="22"/>
                <w:szCs w:val="22"/>
              </w:rPr>
            </w:pPr>
            <w:r>
              <w:rPr>
                <w:rFonts w:cs="Times New Roman"/>
                <w:sz w:val="22"/>
                <w:szCs w:val="22"/>
              </w:rPr>
              <w:t>32</w:t>
            </w:r>
          </w:p>
        </w:tc>
        <w:tc>
          <w:tcPr>
            <w:tcW w:w="1315" w:type="dxa"/>
            <w:vAlign w:val="center"/>
          </w:tcPr>
          <w:p w:rsidR="000834AA" w:rsidRDefault="000834AA" w:rsidP="00AF7E5F">
            <w:pPr>
              <w:jc w:val="center"/>
            </w:pPr>
            <w:r w:rsidRPr="00EC547F">
              <w:t>Скважина</w:t>
            </w:r>
          </w:p>
        </w:tc>
        <w:tc>
          <w:tcPr>
            <w:tcW w:w="709"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1</w:t>
            </w:r>
          </w:p>
        </w:tc>
        <w:tc>
          <w:tcPr>
            <w:tcW w:w="945" w:type="dxa"/>
            <w:vAlign w:val="center"/>
          </w:tcPr>
          <w:p w:rsidR="000834AA" w:rsidRPr="00176342" w:rsidRDefault="000834AA" w:rsidP="00AF7E5F">
            <w:pPr>
              <w:pStyle w:val="Main"/>
              <w:spacing w:line="240" w:lineRule="auto"/>
              <w:ind w:firstLine="0"/>
              <w:jc w:val="center"/>
              <w:rPr>
                <w:rFonts w:cs="Times New Roman"/>
                <w:color w:val="0D0D0D"/>
                <w:szCs w:val="24"/>
              </w:rPr>
            </w:pPr>
            <w:r>
              <w:rPr>
                <w:rFonts w:cs="Times New Roman"/>
                <w:color w:val="0D0D0D"/>
                <w:szCs w:val="24"/>
              </w:rPr>
              <w:t>3,4</w:t>
            </w:r>
          </w:p>
        </w:tc>
        <w:tc>
          <w:tcPr>
            <w:tcW w:w="809" w:type="dxa"/>
            <w:vAlign w:val="center"/>
          </w:tcPr>
          <w:p w:rsidR="000834AA" w:rsidRPr="00176342" w:rsidRDefault="000834AA" w:rsidP="00AF7E5F">
            <w:pPr>
              <w:pStyle w:val="Main"/>
              <w:spacing w:line="240" w:lineRule="auto"/>
              <w:ind w:firstLine="0"/>
              <w:jc w:val="center"/>
              <w:rPr>
                <w:rFonts w:cs="Times New Roman"/>
                <w:color w:val="0D0D0D"/>
                <w:szCs w:val="24"/>
              </w:rPr>
            </w:pPr>
            <w:r>
              <w:rPr>
                <w:rFonts w:cs="Times New Roman"/>
                <w:color w:val="0D0D0D"/>
                <w:szCs w:val="24"/>
              </w:rPr>
              <w:t>-</w:t>
            </w:r>
          </w:p>
        </w:tc>
        <w:tc>
          <w:tcPr>
            <w:tcW w:w="655" w:type="dxa"/>
            <w:vAlign w:val="center"/>
          </w:tcPr>
          <w:p w:rsidR="000834AA" w:rsidRPr="00176342" w:rsidRDefault="000834AA" w:rsidP="00AF7E5F">
            <w:pPr>
              <w:pStyle w:val="Main"/>
              <w:spacing w:line="240" w:lineRule="auto"/>
              <w:ind w:firstLine="0"/>
              <w:jc w:val="center"/>
              <w:rPr>
                <w:rFonts w:cs="Times New Roman"/>
                <w:szCs w:val="24"/>
              </w:rPr>
            </w:pPr>
          </w:p>
        </w:tc>
        <w:tc>
          <w:tcPr>
            <w:tcW w:w="567" w:type="dxa"/>
            <w:vAlign w:val="center"/>
          </w:tcPr>
          <w:p w:rsidR="000834AA" w:rsidRPr="00176342" w:rsidRDefault="000834AA" w:rsidP="00AF7E5F">
            <w:pPr>
              <w:pStyle w:val="Main"/>
              <w:spacing w:line="240" w:lineRule="auto"/>
              <w:ind w:firstLine="0"/>
              <w:jc w:val="center"/>
              <w:rPr>
                <w:rFonts w:cs="Times New Roman"/>
                <w:szCs w:val="24"/>
              </w:rPr>
            </w:pPr>
          </w:p>
        </w:tc>
        <w:tc>
          <w:tcPr>
            <w:tcW w:w="1542"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МО Кимовский район</w:t>
            </w:r>
          </w:p>
        </w:tc>
      </w:tr>
      <w:tr w:rsidR="000834AA" w:rsidRPr="00176342" w:rsidTr="00AF7E5F">
        <w:trPr>
          <w:jc w:val="center"/>
        </w:trPr>
        <w:tc>
          <w:tcPr>
            <w:tcW w:w="1402" w:type="dxa"/>
            <w:vAlign w:val="center"/>
          </w:tcPr>
          <w:p w:rsidR="000834AA" w:rsidRDefault="000834AA" w:rsidP="00AF7E5F">
            <w:pPr>
              <w:pStyle w:val="Main"/>
              <w:spacing w:line="240" w:lineRule="auto"/>
              <w:ind w:firstLine="0"/>
              <w:jc w:val="center"/>
              <w:rPr>
                <w:rFonts w:cs="Times New Roman"/>
                <w:sz w:val="22"/>
                <w:szCs w:val="22"/>
              </w:rPr>
            </w:pPr>
            <w:r w:rsidRPr="004D3104">
              <w:rPr>
                <w:rFonts w:cs="Times New Roman"/>
                <w:sz w:val="22"/>
                <w:szCs w:val="22"/>
              </w:rPr>
              <w:t>п.Новоль</w:t>
            </w:r>
          </w:p>
          <w:p w:rsidR="000834AA" w:rsidRPr="004D3104" w:rsidRDefault="000834AA" w:rsidP="00AF7E5F">
            <w:pPr>
              <w:pStyle w:val="Main"/>
              <w:spacing w:line="240" w:lineRule="auto"/>
              <w:ind w:firstLine="0"/>
              <w:jc w:val="center"/>
              <w:rPr>
                <w:rFonts w:cs="Times New Roman"/>
                <w:sz w:val="22"/>
                <w:szCs w:val="22"/>
              </w:rPr>
            </w:pPr>
            <w:r w:rsidRPr="004D3104">
              <w:rPr>
                <w:rFonts w:cs="Times New Roman"/>
                <w:sz w:val="22"/>
                <w:szCs w:val="22"/>
              </w:rPr>
              <w:t>вовск</w:t>
            </w:r>
          </w:p>
        </w:tc>
        <w:tc>
          <w:tcPr>
            <w:tcW w:w="748"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1001</w:t>
            </w:r>
          </w:p>
        </w:tc>
        <w:tc>
          <w:tcPr>
            <w:tcW w:w="914" w:type="dxa"/>
            <w:vAlign w:val="center"/>
          </w:tcPr>
          <w:p w:rsidR="000834AA" w:rsidRPr="004D3104" w:rsidRDefault="000834AA" w:rsidP="00AF7E5F">
            <w:pPr>
              <w:pStyle w:val="aff8"/>
              <w:jc w:val="center"/>
              <w:rPr>
                <w:rFonts w:ascii="Times New Roman" w:hAnsi="Times New Roman"/>
              </w:rPr>
            </w:pPr>
            <w:r w:rsidRPr="004D3104">
              <w:rPr>
                <w:rFonts w:ascii="Times New Roman" w:hAnsi="Times New Roman"/>
              </w:rPr>
              <w:t>130</w:t>
            </w:r>
          </w:p>
        </w:tc>
        <w:tc>
          <w:tcPr>
            <w:tcW w:w="1315" w:type="dxa"/>
            <w:vAlign w:val="center"/>
          </w:tcPr>
          <w:p w:rsidR="000834AA" w:rsidRDefault="000834AA" w:rsidP="00AF7E5F">
            <w:pPr>
              <w:jc w:val="center"/>
            </w:pPr>
            <w:r>
              <w:t>с</w:t>
            </w:r>
            <w:r w:rsidRPr="00EC547F">
              <w:t>кважина</w:t>
            </w:r>
            <w:r>
              <w:t>-2</w:t>
            </w:r>
          </w:p>
        </w:tc>
        <w:tc>
          <w:tcPr>
            <w:tcW w:w="709"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1</w:t>
            </w:r>
          </w:p>
        </w:tc>
        <w:tc>
          <w:tcPr>
            <w:tcW w:w="945" w:type="dxa"/>
            <w:vAlign w:val="center"/>
          </w:tcPr>
          <w:p w:rsidR="000834AA" w:rsidRPr="00176342" w:rsidRDefault="000834AA" w:rsidP="00AF7E5F">
            <w:pPr>
              <w:pStyle w:val="Main"/>
              <w:spacing w:line="240" w:lineRule="auto"/>
              <w:ind w:firstLine="0"/>
              <w:jc w:val="center"/>
              <w:rPr>
                <w:rFonts w:cs="Times New Roman"/>
                <w:color w:val="0D0D0D"/>
                <w:szCs w:val="24"/>
              </w:rPr>
            </w:pPr>
            <w:r>
              <w:rPr>
                <w:rFonts w:cs="Times New Roman"/>
                <w:color w:val="0D0D0D"/>
                <w:szCs w:val="24"/>
              </w:rPr>
              <w:t>7,8</w:t>
            </w:r>
          </w:p>
        </w:tc>
        <w:tc>
          <w:tcPr>
            <w:tcW w:w="809" w:type="dxa"/>
            <w:vAlign w:val="center"/>
          </w:tcPr>
          <w:p w:rsidR="000834AA" w:rsidRPr="00176342" w:rsidRDefault="000834AA" w:rsidP="00AF7E5F">
            <w:pPr>
              <w:pStyle w:val="Main"/>
              <w:spacing w:line="240" w:lineRule="auto"/>
              <w:ind w:firstLine="0"/>
              <w:jc w:val="center"/>
              <w:rPr>
                <w:rFonts w:cs="Times New Roman"/>
                <w:color w:val="0D0D0D"/>
                <w:szCs w:val="24"/>
              </w:rPr>
            </w:pPr>
            <w:r>
              <w:rPr>
                <w:rFonts w:cs="Times New Roman"/>
                <w:color w:val="0D0D0D"/>
                <w:szCs w:val="24"/>
              </w:rPr>
              <w:t>0,3</w:t>
            </w:r>
          </w:p>
        </w:tc>
        <w:tc>
          <w:tcPr>
            <w:tcW w:w="655" w:type="dxa"/>
            <w:vAlign w:val="center"/>
          </w:tcPr>
          <w:p w:rsidR="000834AA" w:rsidRPr="00176342" w:rsidRDefault="000834AA" w:rsidP="00AF7E5F">
            <w:pPr>
              <w:pStyle w:val="Main"/>
              <w:spacing w:line="240" w:lineRule="auto"/>
              <w:ind w:firstLine="0"/>
              <w:jc w:val="center"/>
              <w:rPr>
                <w:rFonts w:cs="Times New Roman"/>
                <w:szCs w:val="24"/>
              </w:rPr>
            </w:pPr>
          </w:p>
        </w:tc>
        <w:tc>
          <w:tcPr>
            <w:tcW w:w="567" w:type="dxa"/>
            <w:vAlign w:val="center"/>
          </w:tcPr>
          <w:p w:rsidR="000834AA" w:rsidRPr="00176342" w:rsidRDefault="000834AA" w:rsidP="00AF7E5F">
            <w:pPr>
              <w:pStyle w:val="Main"/>
              <w:spacing w:line="240" w:lineRule="auto"/>
              <w:ind w:firstLine="0"/>
              <w:jc w:val="center"/>
              <w:rPr>
                <w:rFonts w:cs="Times New Roman"/>
                <w:szCs w:val="24"/>
              </w:rPr>
            </w:pPr>
          </w:p>
        </w:tc>
        <w:tc>
          <w:tcPr>
            <w:tcW w:w="1542" w:type="dxa"/>
            <w:vAlign w:val="center"/>
          </w:tcPr>
          <w:p w:rsidR="000834AA" w:rsidRPr="00176342" w:rsidRDefault="000834AA" w:rsidP="00AF7E5F">
            <w:pPr>
              <w:pStyle w:val="Main"/>
              <w:spacing w:line="240" w:lineRule="auto"/>
              <w:ind w:firstLine="0"/>
              <w:jc w:val="center"/>
              <w:rPr>
                <w:rFonts w:cs="Times New Roman"/>
                <w:szCs w:val="24"/>
              </w:rPr>
            </w:pPr>
            <w:r w:rsidRPr="00176342">
              <w:rPr>
                <w:rFonts w:cs="Times New Roman"/>
                <w:szCs w:val="24"/>
              </w:rPr>
              <w:t>МО Новольвовское</w:t>
            </w:r>
          </w:p>
        </w:tc>
      </w:tr>
      <w:tr w:rsidR="000834AA" w:rsidRPr="00176342" w:rsidTr="00AF7E5F">
        <w:trPr>
          <w:jc w:val="center"/>
        </w:trPr>
        <w:tc>
          <w:tcPr>
            <w:tcW w:w="1402" w:type="dxa"/>
            <w:vAlign w:val="center"/>
          </w:tcPr>
          <w:p w:rsidR="000834AA" w:rsidRDefault="000834AA" w:rsidP="00AF7E5F">
            <w:pPr>
              <w:pStyle w:val="Main"/>
              <w:spacing w:line="240" w:lineRule="auto"/>
              <w:ind w:firstLine="0"/>
              <w:jc w:val="center"/>
              <w:rPr>
                <w:rFonts w:cs="Times New Roman"/>
                <w:sz w:val="22"/>
                <w:szCs w:val="22"/>
              </w:rPr>
            </w:pPr>
            <w:r w:rsidRPr="004D3104">
              <w:rPr>
                <w:rFonts w:cs="Times New Roman"/>
                <w:sz w:val="22"/>
                <w:szCs w:val="22"/>
              </w:rPr>
              <w:t>с.Хитров</w:t>
            </w:r>
          </w:p>
          <w:p w:rsidR="000834AA" w:rsidRPr="004D3104" w:rsidRDefault="000834AA" w:rsidP="00AF7E5F">
            <w:pPr>
              <w:pStyle w:val="Main"/>
              <w:spacing w:line="240" w:lineRule="auto"/>
              <w:ind w:firstLine="0"/>
              <w:jc w:val="center"/>
              <w:rPr>
                <w:rFonts w:cs="Times New Roman"/>
                <w:sz w:val="22"/>
                <w:szCs w:val="22"/>
              </w:rPr>
            </w:pPr>
            <w:r w:rsidRPr="004D3104">
              <w:rPr>
                <w:rFonts w:cs="Times New Roman"/>
                <w:sz w:val="22"/>
                <w:szCs w:val="22"/>
              </w:rPr>
              <w:t>щина</w:t>
            </w:r>
          </w:p>
        </w:tc>
        <w:tc>
          <w:tcPr>
            <w:tcW w:w="748"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406</w:t>
            </w:r>
          </w:p>
        </w:tc>
        <w:tc>
          <w:tcPr>
            <w:tcW w:w="914" w:type="dxa"/>
            <w:vAlign w:val="center"/>
          </w:tcPr>
          <w:p w:rsidR="000834AA" w:rsidRPr="004D3104" w:rsidRDefault="000834AA" w:rsidP="00AF7E5F">
            <w:pPr>
              <w:pStyle w:val="aff8"/>
              <w:jc w:val="center"/>
              <w:rPr>
                <w:rFonts w:ascii="Times New Roman" w:hAnsi="Times New Roman"/>
              </w:rPr>
            </w:pPr>
            <w:r w:rsidRPr="004D3104">
              <w:rPr>
                <w:rFonts w:ascii="Times New Roman" w:hAnsi="Times New Roman"/>
              </w:rPr>
              <w:t>21</w:t>
            </w:r>
          </w:p>
        </w:tc>
        <w:tc>
          <w:tcPr>
            <w:tcW w:w="1315" w:type="dxa"/>
            <w:vAlign w:val="center"/>
          </w:tcPr>
          <w:p w:rsidR="000834AA" w:rsidRDefault="000834AA" w:rsidP="00AF7E5F">
            <w:pPr>
              <w:jc w:val="center"/>
            </w:pPr>
            <w:r w:rsidRPr="00EC547F">
              <w:t>Скважина</w:t>
            </w:r>
          </w:p>
        </w:tc>
        <w:tc>
          <w:tcPr>
            <w:tcW w:w="709"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1</w:t>
            </w:r>
          </w:p>
        </w:tc>
        <w:tc>
          <w:tcPr>
            <w:tcW w:w="945" w:type="dxa"/>
            <w:vAlign w:val="center"/>
          </w:tcPr>
          <w:p w:rsidR="000834AA" w:rsidRPr="00176342" w:rsidRDefault="000834AA" w:rsidP="00AF7E5F">
            <w:pPr>
              <w:pStyle w:val="Main"/>
              <w:spacing w:line="240" w:lineRule="auto"/>
              <w:ind w:firstLine="0"/>
              <w:jc w:val="center"/>
              <w:rPr>
                <w:rFonts w:cs="Times New Roman"/>
                <w:color w:val="0D0D0D"/>
                <w:szCs w:val="24"/>
              </w:rPr>
            </w:pPr>
            <w:r>
              <w:rPr>
                <w:rFonts w:cs="Times New Roman"/>
                <w:color w:val="0D0D0D"/>
                <w:szCs w:val="24"/>
              </w:rPr>
              <w:t>3,5</w:t>
            </w:r>
          </w:p>
        </w:tc>
        <w:tc>
          <w:tcPr>
            <w:tcW w:w="809" w:type="dxa"/>
            <w:vAlign w:val="center"/>
          </w:tcPr>
          <w:p w:rsidR="000834AA" w:rsidRPr="00176342" w:rsidRDefault="000834AA" w:rsidP="00AF7E5F">
            <w:pPr>
              <w:pStyle w:val="Main"/>
              <w:spacing w:line="240" w:lineRule="auto"/>
              <w:ind w:firstLine="0"/>
              <w:jc w:val="center"/>
              <w:rPr>
                <w:rFonts w:cs="Times New Roman"/>
                <w:color w:val="0D0D0D"/>
                <w:szCs w:val="24"/>
              </w:rPr>
            </w:pPr>
            <w:r>
              <w:rPr>
                <w:rFonts w:cs="Times New Roman"/>
                <w:color w:val="0D0D0D"/>
                <w:szCs w:val="24"/>
              </w:rPr>
              <w:t>2,3</w:t>
            </w:r>
          </w:p>
        </w:tc>
        <w:tc>
          <w:tcPr>
            <w:tcW w:w="655" w:type="dxa"/>
            <w:vAlign w:val="center"/>
          </w:tcPr>
          <w:p w:rsidR="000834AA" w:rsidRPr="00176342" w:rsidRDefault="000834AA" w:rsidP="00AF7E5F">
            <w:pPr>
              <w:pStyle w:val="Main"/>
              <w:spacing w:line="240" w:lineRule="auto"/>
              <w:ind w:firstLine="0"/>
              <w:jc w:val="center"/>
              <w:rPr>
                <w:rFonts w:cs="Times New Roman"/>
                <w:szCs w:val="24"/>
              </w:rPr>
            </w:pPr>
          </w:p>
        </w:tc>
        <w:tc>
          <w:tcPr>
            <w:tcW w:w="567" w:type="dxa"/>
            <w:vAlign w:val="center"/>
          </w:tcPr>
          <w:p w:rsidR="000834AA" w:rsidRPr="00176342" w:rsidRDefault="000834AA" w:rsidP="00AF7E5F">
            <w:pPr>
              <w:pStyle w:val="Main"/>
              <w:spacing w:line="240" w:lineRule="auto"/>
              <w:ind w:firstLine="0"/>
              <w:jc w:val="center"/>
              <w:rPr>
                <w:rFonts w:cs="Times New Roman"/>
                <w:szCs w:val="24"/>
              </w:rPr>
            </w:pPr>
          </w:p>
        </w:tc>
        <w:tc>
          <w:tcPr>
            <w:tcW w:w="1542"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МО Кимовский район</w:t>
            </w:r>
          </w:p>
        </w:tc>
      </w:tr>
      <w:tr w:rsidR="000834AA" w:rsidRPr="00176342" w:rsidTr="00AF7E5F">
        <w:trPr>
          <w:jc w:val="center"/>
        </w:trPr>
        <w:tc>
          <w:tcPr>
            <w:tcW w:w="1402" w:type="dxa"/>
            <w:vAlign w:val="center"/>
          </w:tcPr>
          <w:p w:rsidR="000834AA" w:rsidRPr="004D3104" w:rsidRDefault="000834AA" w:rsidP="00AF7E5F">
            <w:pPr>
              <w:pStyle w:val="Main"/>
              <w:spacing w:line="240" w:lineRule="auto"/>
              <w:ind w:firstLine="0"/>
              <w:jc w:val="center"/>
              <w:rPr>
                <w:rFonts w:cs="Times New Roman"/>
                <w:sz w:val="22"/>
                <w:szCs w:val="22"/>
              </w:rPr>
            </w:pPr>
            <w:r w:rsidRPr="004D3104">
              <w:rPr>
                <w:rFonts w:cs="Times New Roman"/>
                <w:sz w:val="22"/>
                <w:szCs w:val="22"/>
              </w:rPr>
              <w:t>д.Львово</w:t>
            </w:r>
          </w:p>
        </w:tc>
        <w:tc>
          <w:tcPr>
            <w:tcW w:w="748"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475</w:t>
            </w:r>
          </w:p>
        </w:tc>
        <w:tc>
          <w:tcPr>
            <w:tcW w:w="914" w:type="dxa"/>
            <w:vAlign w:val="center"/>
          </w:tcPr>
          <w:p w:rsidR="000834AA" w:rsidRPr="004D3104" w:rsidRDefault="000834AA" w:rsidP="00AF7E5F">
            <w:pPr>
              <w:pStyle w:val="aff8"/>
              <w:jc w:val="center"/>
              <w:rPr>
                <w:rFonts w:ascii="Times New Roman" w:hAnsi="Times New Roman"/>
              </w:rPr>
            </w:pPr>
            <w:r>
              <w:rPr>
                <w:rFonts w:ascii="Times New Roman" w:hAnsi="Times New Roman"/>
              </w:rPr>
              <w:t>21</w:t>
            </w:r>
          </w:p>
        </w:tc>
        <w:tc>
          <w:tcPr>
            <w:tcW w:w="1315" w:type="dxa"/>
            <w:vAlign w:val="center"/>
          </w:tcPr>
          <w:p w:rsidR="000834AA" w:rsidRDefault="000834AA" w:rsidP="00AF7E5F">
            <w:pPr>
              <w:jc w:val="center"/>
            </w:pPr>
            <w:r w:rsidRPr="00EC547F">
              <w:t>Скважина</w:t>
            </w:r>
          </w:p>
        </w:tc>
        <w:tc>
          <w:tcPr>
            <w:tcW w:w="709"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1</w:t>
            </w:r>
          </w:p>
        </w:tc>
        <w:tc>
          <w:tcPr>
            <w:tcW w:w="945" w:type="dxa"/>
            <w:vAlign w:val="center"/>
          </w:tcPr>
          <w:p w:rsidR="000834AA" w:rsidRPr="00176342" w:rsidRDefault="000834AA" w:rsidP="00AF7E5F">
            <w:pPr>
              <w:pStyle w:val="Main"/>
              <w:spacing w:line="240" w:lineRule="auto"/>
              <w:ind w:firstLine="0"/>
              <w:jc w:val="center"/>
              <w:rPr>
                <w:rFonts w:cs="Times New Roman"/>
                <w:color w:val="0D0D0D"/>
                <w:szCs w:val="24"/>
              </w:rPr>
            </w:pPr>
            <w:r>
              <w:rPr>
                <w:rFonts w:cs="Times New Roman"/>
                <w:color w:val="0D0D0D"/>
                <w:szCs w:val="24"/>
              </w:rPr>
              <w:t>5,1</w:t>
            </w:r>
          </w:p>
        </w:tc>
        <w:tc>
          <w:tcPr>
            <w:tcW w:w="809" w:type="dxa"/>
            <w:vAlign w:val="center"/>
          </w:tcPr>
          <w:p w:rsidR="000834AA" w:rsidRPr="00176342" w:rsidRDefault="000834AA" w:rsidP="00AF7E5F">
            <w:pPr>
              <w:pStyle w:val="Main"/>
              <w:spacing w:line="240" w:lineRule="auto"/>
              <w:ind w:firstLine="0"/>
              <w:jc w:val="center"/>
              <w:rPr>
                <w:rFonts w:cs="Times New Roman"/>
                <w:color w:val="0D0D0D"/>
                <w:szCs w:val="24"/>
              </w:rPr>
            </w:pPr>
            <w:r>
              <w:rPr>
                <w:rFonts w:cs="Times New Roman"/>
                <w:color w:val="0D0D0D"/>
                <w:szCs w:val="24"/>
              </w:rPr>
              <w:t>3,0</w:t>
            </w:r>
          </w:p>
        </w:tc>
        <w:tc>
          <w:tcPr>
            <w:tcW w:w="655" w:type="dxa"/>
            <w:vAlign w:val="center"/>
          </w:tcPr>
          <w:p w:rsidR="000834AA" w:rsidRPr="00176342" w:rsidRDefault="000834AA" w:rsidP="00AF7E5F">
            <w:pPr>
              <w:pStyle w:val="Main"/>
              <w:spacing w:line="240" w:lineRule="auto"/>
              <w:ind w:firstLine="0"/>
              <w:jc w:val="center"/>
              <w:rPr>
                <w:rFonts w:cs="Times New Roman"/>
                <w:color w:val="0D0D0D"/>
                <w:szCs w:val="24"/>
              </w:rPr>
            </w:pPr>
          </w:p>
        </w:tc>
        <w:tc>
          <w:tcPr>
            <w:tcW w:w="567" w:type="dxa"/>
            <w:vAlign w:val="center"/>
          </w:tcPr>
          <w:p w:rsidR="000834AA" w:rsidRPr="00176342" w:rsidRDefault="000834AA" w:rsidP="00AF7E5F">
            <w:pPr>
              <w:pStyle w:val="Main"/>
              <w:spacing w:line="240" w:lineRule="auto"/>
              <w:ind w:firstLine="0"/>
              <w:jc w:val="center"/>
              <w:rPr>
                <w:rFonts w:cs="Times New Roman"/>
                <w:color w:val="0D0D0D"/>
                <w:szCs w:val="24"/>
              </w:rPr>
            </w:pPr>
          </w:p>
        </w:tc>
        <w:tc>
          <w:tcPr>
            <w:tcW w:w="1542"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МО Кимовский район</w:t>
            </w:r>
          </w:p>
        </w:tc>
      </w:tr>
      <w:tr w:rsidR="000834AA" w:rsidRPr="00176342" w:rsidTr="00AF7E5F">
        <w:trPr>
          <w:jc w:val="center"/>
        </w:trPr>
        <w:tc>
          <w:tcPr>
            <w:tcW w:w="1402" w:type="dxa"/>
            <w:vAlign w:val="center"/>
          </w:tcPr>
          <w:p w:rsidR="000834AA" w:rsidRPr="004D3104" w:rsidRDefault="000834AA" w:rsidP="00AF7E5F">
            <w:pPr>
              <w:pStyle w:val="Main"/>
              <w:spacing w:line="240" w:lineRule="auto"/>
              <w:ind w:firstLine="0"/>
              <w:jc w:val="center"/>
              <w:rPr>
                <w:rFonts w:cs="Times New Roman"/>
                <w:sz w:val="22"/>
                <w:szCs w:val="22"/>
              </w:rPr>
            </w:pPr>
            <w:r w:rsidRPr="004D3104">
              <w:rPr>
                <w:rFonts w:cs="Times New Roman"/>
                <w:sz w:val="22"/>
                <w:szCs w:val="22"/>
              </w:rPr>
              <w:t>п.Калиновка</w:t>
            </w:r>
          </w:p>
        </w:tc>
        <w:tc>
          <w:tcPr>
            <w:tcW w:w="748"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5</w:t>
            </w:r>
          </w:p>
        </w:tc>
        <w:tc>
          <w:tcPr>
            <w:tcW w:w="914" w:type="dxa"/>
            <w:vAlign w:val="center"/>
          </w:tcPr>
          <w:p w:rsidR="000834AA" w:rsidRPr="004D3104" w:rsidRDefault="000834AA" w:rsidP="00AF7E5F">
            <w:pPr>
              <w:pStyle w:val="aff8"/>
              <w:jc w:val="center"/>
              <w:rPr>
                <w:rFonts w:ascii="Times New Roman" w:hAnsi="Times New Roman"/>
              </w:rPr>
            </w:pPr>
            <w:r>
              <w:rPr>
                <w:rFonts w:ascii="Times New Roman" w:hAnsi="Times New Roman"/>
              </w:rPr>
              <w:t>7</w:t>
            </w:r>
          </w:p>
        </w:tc>
        <w:tc>
          <w:tcPr>
            <w:tcW w:w="1315" w:type="dxa"/>
            <w:vAlign w:val="center"/>
          </w:tcPr>
          <w:p w:rsidR="000834AA" w:rsidRDefault="000834AA" w:rsidP="00AF7E5F">
            <w:pPr>
              <w:jc w:val="center"/>
            </w:pPr>
            <w:r w:rsidRPr="00EC547F">
              <w:t>Скважина</w:t>
            </w:r>
          </w:p>
        </w:tc>
        <w:tc>
          <w:tcPr>
            <w:tcW w:w="709"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1</w:t>
            </w:r>
          </w:p>
        </w:tc>
        <w:tc>
          <w:tcPr>
            <w:tcW w:w="945" w:type="dxa"/>
            <w:vAlign w:val="center"/>
          </w:tcPr>
          <w:p w:rsidR="000834AA" w:rsidRPr="00176342" w:rsidRDefault="000834AA" w:rsidP="00AF7E5F">
            <w:pPr>
              <w:pStyle w:val="Main"/>
              <w:spacing w:line="240" w:lineRule="auto"/>
              <w:ind w:firstLine="0"/>
              <w:jc w:val="center"/>
              <w:rPr>
                <w:rFonts w:cs="Times New Roman"/>
                <w:color w:val="0D0D0D"/>
                <w:szCs w:val="24"/>
              </w:rPr>
            </w:pPr>
            <w:r>
              <w:rPr>
                <w:rFonts w:cs="Times New Roman"/>
                <w:color w:val="0D0D0D"/>
                <w:szCs w:val="24"/>
              </w:rPr>
              <w:t>1,0</w:t>
            </w:r>
          </w:p>
        </w:tc>
        <w:tc>
          <w:tcPr>
            <w:tcW w:w="809" w:type="dxa"/>
            <w:vAlign w:val="center"/>
          </w:tcPr>
          <w:p w:rsidR="000834AA" w:rsidRPr="00176342" w:rsidRDefault="000834AA" w:rsidP="00AF7E5F">
            <w:pPr>
              <w:pStyle w:val="Main"/>
              <w:spacing w:line="240" w:lineRule="auto"/>
              <w:ind w:firstLine="0"/>
              <w:jc w:val="center"/>
              <w:rPr>
                <w:rFonts w:cs="Times New Roman"/>
                <w:color w:val="0D0D0D"/>
                <w:szCs w:val="24"/>
              </w:rPr>
            </w:pPr>
            <w:r>
              <w:rPr>
                <w:rFonts w:cs="Times New Roman"/>
                <w:color w:val="0D0D0D"/>
                <w:szCs w:val="24"/>
              </w:rPr>
              <w:t>1,0</w:t>
            </w:r>
          </w:p>
        </w:tc>
        <w:tc>
          <w:tcPr>
            <w:tcW w:w="655" w:type="dxa"/>
            <w:vAlign w:val="center"/>
          </w:tcPr>
          <w:p w:rsidR="000834AA" w:rsidRPr="00176342" w:rsidRDefault="000834AA" w:rsidP="00AF7E5F">
            <w:pPr>
              <w:pStyle w:val="Main"/>
              <w:spacing w:line="240" w:lineRule="auto"/>
              <w:ind w:firstLine="0"/>
              <w:jc w:val="center"/>
              <w:rPr>
                <w:rFonts w:cs="Times New Roman"/>
                <w:szCs w:val="24"/>
              </w:rPr>
            </w:pPr>
          </w:p>
        </w:tc>
        <w:tc>
          <w:tcPr>
            <w:tcW w:w="567" w:type="dxa"/>
            <w:vAlign w:val="center"/>
          </w:tcPr>
          <w:p w:rsidR="000834AA" w:rsidRPr="00176342" w:rsidRDefault="000834AA" w:rsidP="00AF7E5F">
            <w:pPr>
              <w:pStyle w:val="Main"/>
              <w:spacing w:line="240" w:lineRule="auto"/>
              <w:ind w:firstLine="0"/>
              <w:jc w:val="center"/>
              <w:rPr>
                <w:rFonts w:cs="Times New Roman"/>
                <w:szCs w:val="24"/>
              </w:rPr>
            </w:pPr>
          </w:p>
        </w:tc>
        <w:tc>
          <w:tcPr>
            <w:tcW w:w="1542"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МО Кимовский район</w:t>
            </w:r>
          </w:p>
        </w:tc>
      </w:tr>
      <w:tr w:rsidR="000834AA" w:rsidRPr="00176342" w:rsidTr="00AF7E5F">
        <w:trPr>
          <w:jc w:val="center"/>
        </w:trPr>
        <w:tc>
          <w:tcPr>
            <w:tcW w:w="1402" w:type="dxa"/>
            <w:vAlign w:val="center"/>
          </w:tcPr>
          <w:p w:rsidR="000834AA" w:rsidRDefault="000834AA" w:rsidP="00AF7E5F">
            <w:pPr>
              <w:pStyle w:val="Main"/>
              <w:spacing w:line="240" w:lineRule="auto"/>
              <w:ind w:firstLine="0"/>
              <w:jc w:val="center"/>
              <w:rPr>
                <w:rFonts w:cs="Times New Roman"/>
                <w:sz w:val="22"/>
                <w:szCs w:val="22"/>
              </w:rPr>
            </w:pPr>
            <w:r w:rsidRPr="004D3104">
              <w:rPr>
                <w:rFonts w:cs="Times New Roman"/>
                <w:sz w:val="22"/>
                <w:szCs w:val="22"/>
              </w:rPr>
              <w:t>д.Лопухи</w:t>
            </w:r>
          </w:p>
          <w:p w:rsidR="000834AA" w:rsidRPr="004D3104" w:rsidRDefault="000834AA" w:rsidP="00AF7E5F">
            <w:pPr>
              <w:pStyle w:val="Main"/>
              <w:spacing w:line="240" w:lineRule="auto"/>
              <w:ind w:firstLine="0"/>
              <w:jc w:val="center"/>
              <w:rPr>
                <w:rFonts w:cs="Times New Roman"/>
                <w:sz w:val="22"/>
                <w:szCs w:val="22"/>
              </w:rPr>
            </w:pPr>
            <w:r w:rsidRPr="004D3104">
              <w:rPr>
                <w:rFonts w:cs="Times New Roman"/>
                <w:sz w:val="22"/>
                <w:szCs w:val="22"/>
              </w:rPr>
              <w:t>новка</w:t>
            </w:r>
          </w:p>
        </w:tc>
        <w:tc>
          <w:tcPr>
            <w:tcW w:w="748"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26</w:t>
            </w:r>
          </w:p>
        </w:tc>
        <w:tc>
          <w:tcPr>
            <w:tcW w:w="914" w:type="dxa"/>
            <w:vAlign w:val="center"/>
          </w:tcPr>
          <w:p w:rsidR="000834AA" w:rsidRPr="004D3104" w:rsidRDefault="000834AA" w:rsidP="00AF7E5F">
            <w:pPr>
              <w:pStyle w:val="aff8"/>
              <w:jc w:val="center"/>
              <w:rPr>
                <w:rFonts w:ascii="Times New Roman" w:hAnsi="Times New Roman"/>
              </w:rPr>
            </w:pPr>
            <w:r w:rsidRPr="004D3104">
              <w:rPr>
                <w:rFonts w:ascii="Times New Roman" w:hAnsi="Times New Roman"/>
              </w:rPr>
              <w:t>17</w:t>
            </w:r>
          </w:p>
        </w:tc>
        <w:tc>
          <w:tcPr>
            <w:tcW w:w="1315" w:type="dxa"/>
            <w:vAlign w:val="center"/>
          </w:tcPr>
          <w:p w:rsidR="000834AA" w:rsidRDefault="000834AA" w:rsidP="00AF7E5F">
            <w:pPr>
              <w:jc w:val="center"/>
            </w:pPr>
            <w:r w:rsidRPr="00EC547F">
              <w:t>Скважина</w:t>
            </w:r>
          </w:p>
        </w:tc>
        <w:tc>
          <w:tcPr>
            <w:tcW w:w="709"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1</w:t>
            </w:r>
          </w:p>
        </w:tc>
        <w:tc>
          <w:tcPr>
            <w:tcW w:w="945" w:type="dxa"/>
            <w:vAlign w:val="center"/>
          </w:tcPr>
          <w:p w:rsidR="000834AA" w:rsidRPr="00176342" w:rsidRDefault="000834AA" w:rsidP="00AF7E5F">
            <w:pPr>
              <w:pStyle w:val="Main"/>
              <w:spacing w:line="240" w:lineRule="auto"/>
              <w:ind w:firstLine="0"/>
              <w:jc w:val="center"/>
              <w:rPr>
                <w:rFonts w:cs="Times New Roman"/>
                <w:color w:val="0D0D0D"/>
                <w:szCs w:val="24"/>
              </w:rPr>
            </w:pPr>
            <w:r>
              <w:rPr>
                <w:rFonts w:cs="Times New Roman"/>
                <w:color w:val="0D0D0D"/>
                <w:szCs w:val="24"/>
              </w:rPr>
              <w:t>1,0</w:t>
            </w:r>
          </w:p>
        </w:tc>
        <w:tc>
          <w:tcPr>
            <w:tcW w:w="809" w:type="dxa"/>
            <w:vAlign w:val="center"/>
          </w:tcPr>
          <w:p w:rsidR="000834AA" w:rsidRPr="00176342" w:rsidRDefault="000834AA" w:rsidP="00AF7E5F">
            <w:pPr>
              <w:pStyle w:val="Main"/>
              <w:spacing w:line="240" w:lineRule="auto"/>
              <w:ind w:firstLine="0"/>
              <w:jc w:val="center"/>
              <w:rPr>
                <w:rFonts w:cs="Times New Roman"/>
                <w:color w:val="0D0D0D"/>
                <w:szCs w:val="24"/>
              </w:rPr>
            </w:pPr>
            <w:r>
              <w:rPr>
                <w:rFonts w:cs="Times New Roman"/>
                <w:color w:val="0D0D0D"/>
                <w:szCs w:val="24"/>
              </w:rPr>
              <w:t>1,0</w:t>
            </w:r>
          </w:p>
        </w:tc>
        <w:tc>
          <w:tcPr>
            <w:tcW w:w="655" w:type="dxa"/>
            <w:vAlign w:val="center"/>
          </w:tcPr>
          <w:p w:rsidR="000834AA" w:rsidRPr="00176342" w:rsidRDefault="000834AA" w:rsidP="00AF7E5F">
            <w:pPr>
              <w:pStyle w:val="Main"/>
              <w:spacing w:line="240" w:lineRule="auto"/>
              <w:ind w:firstLine="0"/>
              <w:jc w:val="center"/>
              <w:rPr>
                <w:rFonts w:cs="Times New Roman"/>
                <w:szCs w:val="24"/>
              </w:rPr>
            </w:pPr>
          </w:p>
        </w:tc>
        <w:tc>
          <w:tcPr>
            <w:tcW w:w="567" w:type="dxa"/>
            <w:vAlign w:val="center"/>
          </w:tcPr>
          <w:p w:rsidR="000834AA" w:rsidRPr="00176342" w:rsidRDefault="000834AA" w:rsidP="00AF7E5F">
            <w:pPr>
              <w:pStyle w:val="Main"/>
              <w:spacing w:line="240" w:lineRule="auto"/>
              <w:ind w:firstLine="0"/>
              <w:jc w:val="center"/>
              <w:rPr>
                <w:rFonts w:cs="Times New Roman"/>
                <w:szCs w:val="24"/>
              </w:rPr>
            </w:pPr>
          </w:p>
        </w:tc>
        <w:tc>
          <w:tcPr>
            <w:tcW w:w="1542"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МО Кимовский район</w:t>
            </w:r>
          </w:p>
        </w:tc>
      </w:tr>
      <w:tr w:rsidR="000834AA" w:rsidRPr="00176342" w:rsidTr="00AF7E5F">
        <w:trPr>
          <w:jc w:val="center"/>
        </w:trPr>
        <w:tc>
          <w:tcPr>
            <w:tcW w:w="1402" w:type="dxa"/>
            <w:vAlign w:val="center"/>
          </w:tcPr>
          <w:p w:rsidR="000834AA" w:rsidRPr="004D3104" w:rsidRDefault="000834AA" w:rsidP="00AF7E5F">
            <w:pPr>
              <w:pStyle w:val="Main"/>
              <w:spacing w:line="240" w:lineRule="auto"/>
              <w:ind w:firstLine="0"/>
              <w:jc w:val="center"/>
              <w:rPr>
                <w:rFonts w:cs="Times New Roman"/>
                <w:sz w:val="22"/>
                <w:szCs w:val="22"/>
              </w:rPr>
            </w:pPr>
            <w:r w:rsidRPr="004D3104">
              <w:rPr>
                <w:rFonts w:cs="Times New Roman"/>
                <w:sz w:val="22"/>
                <w:szCs w:val="22"/>
              </w:rPr>
              <w:t>п.Апарки</w:t>
            </w:r>
          </w:p>
        </w:tc>
        <w:tc>
          <w:tcPr>
            <w:tcW w:w="748"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215</w:t>
            </w:r>
          </w:p>
        </w:tc>
        <w:tc>
          <w:tcPr>
            <w:tcW w:w="914" w:type="dxa"/>
            <w:vAlign w:val="center"/>
          </w:tcPr>
          <w:p w:rsidR="000834AA" w:rsidRPr="004D3104" w:rsidRDefault="000834AA" w:rsidP="00AF7E5F">
            <w:pPr>
              <w:pStyle w:val="aff8"/>
              <w:jc w:val="center"/>
              <w:rPr>
                <w:rFonts w:ascii="Times New Roman" w:hAnsi="Times New Roman"/>
              </w:rPr>
            </w:pPr>
            <w:r w:rsidRPr="004D3104">
              <w:rPr>
                <w:rFonts w:ascii="Times New Roman" w:hAnsi="Times New Roman"/>
              </w:rPr>
              <w:t>21</w:t>
            </w:r>
          </w:p>
        </w:tc>
        <w:tc>
          <w:tcPr>
            <w:tcW w:w="1315" w:type="dxa"/>
            <w:vAlign w:val="center"/>
          </w:tcPr>
          <w:p w:rsidR="000834AA" w:rsidRDefault="000834AA" w:rsidP="00AF7E5F">
            <w:pPr>
              <w:jc w:val="center"/>
            </w:pPr>
            <w:r w:rsidRPr="00EC547F">
              <w:t>Скважина</w:t>
            </w:r>
            <w:r>
              <w:t>-2</w:t>
            </w:r>
          </w:p>
        </w:tc>
        <w:tc>
          <w:tcPr>
            <w:tcW w:w="709"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1</w:t>
            </w:r>
          </w:p>
        </w:tc>
        <w:tc>
          <w:tcPr>
            <w:tcW w:w="945" w:type="dxa"/>
            <w:vAlign w:val="center"/>
          </w:tcPr>
          <w:p w:rsidR="000834AA" w:rsidRPr="00176342" w:rsidRDefault="000834AA" w:rsidP="00AF7E5F">
            <w:pPr>
              <w:pStyle w:val="Main"/>
              <w:spacing w:line="240" w:lineRule="auto"/>
              <w:ind w:firstLine="0"/>
              <w:jc w:val="center"/>
              <w:rPr>
                <w:rFonts w:cs="Times New Roman"/>
                <w:color w:val="0D0D0D"/>
                <w:szCs w:val="24"/>
              </w:rPr>
            </w:pPr>
            <w:r>
              <w:rPr>
                <w:rFonts w:cs="Times New Roman"/>
                <w:color w:val="0D0D0D"/>
                <w:szCs w:val="24"/>
              </w:rPr>
              <w:t>2,7</w:t>
            </w:r>
          </w:p>
        </w:tc>
        <w:tc>
          <w:tcPr>
            <w:tcW w:w="809" w:type="dxa"/>
            <w:vAlign w:val="center"/>
          </w:tcPr>
          <w:p w:rsidR="000834AA" w:rsidRPr="00176342" w:rsidRDefault="000834AA" w:rsidP="00AF7E5F">
            <w:pPr>
              <w:pStyle w:val="Main"/>
              <w:spacing w:line="240" w:lineRule="auto"/>
              <w:ind w:firstLine="0"/>
              <w:jc w:val="center"/>
              <w:rPr>
                <w:rFonts w:cs="Times New Roman"/>
                <w:color w:val="0D0D0D"/>
                <w:szCs w:val="24"/>
              </w:rPr>
            </w:pPr>
            <w:r>
              <w:rPr>
                <w:rFonts w:cs="Times New Roman"/>
                <w:color w:val="0D0D0D"/>
                <w:szCs w:val="24"/>
              </w:rPr>
              <w:t>-</w:t>
            </w:r>
          </w:p>
        </w:tc>
        <w:tc>
          <w:tcPr>
            <w:tcW w:w="655" w:type="dxa"/>
            <w:vAlign w:val="center"/>
          </w:tcPr>
          <w:p w:rsidR="000834AA" w:rsidRPr="00176342" w:rsidRDefault="000834AA" w:rsidP="00AF7E5F">
            <w:pPr>
              <w:pStyle w:val="Main"/>
              <w:spacing w:line="240" w:lineRule="auto"/>
              <w:ind w:firstLine="0"/>
              <w:jc w:val="center"/>
              <w:rPr>
                <w:rFonts w:cs="Times New Roman"/>
                <w:szCs w:val="24"/>
              </w:rPr>
            </w:pPr>
          </w:p>
        </w:tc>
        <w:tc>
          <w:tcPr>
            <w:tcW w:w="567" w:type="dxa"/>
            <w:vAlign w:val="center"/>
          </w:tcPr>
          <w:p w:rsidR="000834AA" w:rsidRPr="00176342" w:rsidRDefault="000834AA" w:rsidP="00AF7E5F">
            <w:pPr>
              <w:pStyle w:val="Main"/>
              <w:spacing w:line="240" w:lineRule="auto"/>
              <w:ind w:firstLine="0"/>
              <w:jc w:val="center"/>
              <w:rPr>
                <w:rFonts w:cs="Times New Roman"/>
                <w:szCs w:val="24"/>
              </w:rPr>
            </w:pPr>
          </w:p>
        </w:tc>
        <w:tc>
          <w:tcPr>
            <w:tcW w:w="1542"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МО Кимовский район</w:t>
            </w:r>
          </w:p>
        </w:tc>
      </w:tr>
      <w:tr w:rsidR="000834AA" w:rsidRPr="00176342" w:rsidTr="00AF7E5F">
        <w:trPr>
          <w:jc w:val="center"/>
        </w:trPr>
        <w:tc>
          <w:tcPr>
            <w:tcW w:w="1402" w:type="dxa"/>
            <w:vAlign w:val="center"/>
          </w:tcPr>
          <w:p w:rsidR="000834AA" w:rsidRPr="00B7289B" w:rsidRDefault="000834AA" w:rsidP="00AF7E5F">
            <w:pPr>
              <w:pStyle w:val="Main"/>
              <w:spacing w:line="240" w:lineRule="auto"/>
              <w:ind w:firstLine="0"/>
              <w:jc w:val="center"/>
              <w:rPr>
                <w:rFonts w:cs="Times New Roman"/>
                <w:szCs w:val="24"/>
              </w:rPr>
            </w:pPr>
            <w:r w:rsidRPr="00B7289B">
              <w:rPr>
                <w:rFonts w:cs="Times New Roman"/>
                <w:szCs w:val="24"/>
              </w:rPr>
              <w:t>п.Покровское</w:t>
            </w:r>
          </w:p>
        </w:tc>
        <w:tc>
          <w:tcPr>
            <w:tcW w:w="748" w:type="dxa"/>
            <w:vAlign w:val="center"/>
          </w:tcPr>
          <w:p w:rsidR="000834AA" w:rsidRPr="00B7289B" w:rsidRDefault="000834AA" w:rsidP="00AF7E5F">
            <w:pPr>
              <w:pStyle w:val="Main"/>
              <w:spacing w:line="240" w:lineRule="auto"/>
              <w:ind w:firstLine="0"/>
              <w:jc w:val="center"/>
              <w:rPr>
                <w:rFonts w:cs="Times New Roman"/>
                <w:szCs w:val="24"/>
              </w:rPr>
            </w:pPr>
            <w:r>
              <w:rPr>
                <w:rFonts w:cs="Times New Roman"/>
                <w:szCs w:val="24"/>
              </w:rPr>
              <w:t>15</w:t>
            </w:r>
          </w:p>
        </w:tc>
        <w:tc>
          <w:tcPr>
            <w:tcW w:w="914" w:type="dxa"/>
            <w:vAlign w:val="center"/>
          </w:tcPr>
          <w:p w:rsidR="000834AA" w:rsidRPr="00B7289B" w:rsidRDefault="000834AA" w:rsidP="00AF7E5F">
            <w:pPr>
              <w:pStyle w:val="Main"/>
              <w:spacing w:line="240" w:lineRule="auto"/>
              <w:ind w:firstLine="0"/>
              <w:jc w:val="center"/>
              <w:rPr>
                <w:rFonts w:cs="Times New Roman"/>
                <w:szCs w:val="24"/>
              </w:rPr>
            </w:pPr>
            <w:r>
              <w:rPr>
                <w:rFonts w:cs="Times New Roman"/>
                <w:szCs w:val="24"/>
              </w:rPr>
              <w:t>16</w:t>
            </w:r>
          </w:p>
        </w:tc>
        <w:tc>
          <w:tcPr>
            <w:tcW w:w="1315" w:type="dxa"/>
            <w:vAlign w:val="center"/>
          </w:tcPr>
          <w:p w:rsidR="000834AA" w:rsidRPr="00B7289B" w:rsidRDefault="000834AA" w:rsidP="00AF7E5F">
            <w:pPr>
              <w:pStyle w:val="Main"/>
              <w:spacing w:line="240" w:lineRule="auto"/>
              <w:ind w:firstLine="0"/>
              <w:jc w:val="center"/>
              <w:rPr>
                <w:rFonts w:cs="Times New Roman"/>
                <w:szCs w:val="24"/>
              </w:rPr>
            </w:pPr>
            <w:r>
              <w:rPr>
                <w:rFonts w:cs="Times New Roman"/>
                <w:szCs w:val="24"/>
              </w:rPr>
              <w:t>Скважина</w:t>
            </w:r>
          </w:p>
        </w:tc>
        <w:tc>
          <w:tcPr>
            <w:tcW w:w="709" w:type="dxa"/>
            <w:vAlign w:val="center"/>
          </w:tcPr>
          <w:p w:rsidR="000834AA" w:rsidRDefault="000834AA" w:rsidP="00AF7E5F">
            <w:pPr>
              <w:pStyle w:val="Main"/>
              <w:spacing w:line="240" w:lineRule="auto"/>
              <w:ind w:firstLine="0"/>
              <w:jc w:val="center"/>
              <w:rPr>
                <w:rFonts w:cs="Times New Roman"/>
                <w:szCs w:val="24"/>
              </w:rPr>
            </w:pPr>
            <w:r>
              <w:rPr>
                <w:rFonts w:cs="Times New Roman"/>
                <w:szCs w:val="24"/>
              </w:rPr>
              <w:t>1</w:t>
            </w:r>
          </w:p>
        </w:tc>
        <w:tc>
          <w:tcPr>
            <w:tcW w:w="945" w:type="dxa"/>
            <w:vAlign w:val="center"/>
          </w:tcPr>
          <w:p w:rsidR="000834AA" w:rsidRDefault="000834AA" w:rsidP="00AF7E5F">
            <w:pPr>
              <w:pStyle w:val="Main"/>
              <w:spacing w:line="240" w:lineRule="auto"/>
              <w:ind w:firstLine="0"/>
              <w:jc w:val="center"/>
              <w:rPr>
                <w:rFonts w:cs="Times New Roman"/>
                <w:color w:val="0D0D0D"/>
                <w:szCs w:val="24"/>
              </w:rPr>
            </w:pPr>
            <w:r>
              <w:rPr>
                <w:rFonts w:cs="Times New Roman"/>
                <w:color w:val="0D0D0D"/>
                <w:szCs w:val="24"/>
              </w:rPr>
              <w:t>0,8</w:t>
            </w:r>
          </w:p>
        </w:tc>
        <w:tc>
          <w:tcPr>
            <w:tcW w:w="809" w:type="dxa"/>
            <w:vAlign w:val="center"/>
          </w:tcPr>
          <w:p w:rsidR="000834AA" w:rsidRDefault="000834AA" w:rsidP="00AF7E5F">
            <w:pPr>
              <w:pStyle w:val="Main"/>
              <w:spacing w:line="240" w:lineRule="auto"/>
              <w:ind w:firstLine="0"/>
              <w:jc w:val="center"/>
              <w:rPr>
                <w:rFonts w:cs="Times New Roman"/>
                <w:color w:val="0D0D0D"/>
                <w:szCs w:val="24"/>
              </w:rPr>
            </w:pPr>
            <w:r>
              <w:rPr>
                <w:rFonts w:cs="Times New Roman"/>
                <w:color w:val="0D0D0D"/>
                <w:szCs w:val="24"/>
              </w:rPr>
              <w:t>-</w:t>
            </w:r>
          </w:p>
        </w:tc>
        <w:tc>
          <w:tcPr>
            <w:tcW w:w="655" w:type="dxa"/>
            <w:vAlign w:val="center"/>
          </w:tcPr>
          <w:p w:rsidR="000834AA" w:rsidRPr="00176342" w:rsidRDefault="000834AA" w:rsidP="00AF7E5F">
            <w:pPr>
              <w:pStyle w:val="Main"/>
              <w:spacing w:line="240" w:lineRule="auto"/>
              <w:ind w:firstLine="0"/>
              <w:jc w:val="center"/>
              <w:rPr>
                <w:rFonts w:cs="Times New Roman"/>
                <w:szCs w:val="24"/>
              </w:rPr>
            </w:pPr>
          </w:p>
        </w:tc>
        <w:tc>
          <w:tcPr>
            <w:tcW w:w="567" w:type="dxa"/>
            <w:vAlign w:val="center"/>
          </w:tcPr>
          <w:p w:rsidR="000834AA" w:rsidRPr="00176342" w:rsidRDefault="000834AA" w:rsidP="00AF7E5F">
            <w:pPr>
              <w:pStyle w:val="Main"/>
              <w:spacing w:line="240" w:lineRule="auto"/>
              <w:ind w:firstLine="0"/>
              <w:jc w:val="center"/>
              <w:rPr>
                <w:rFonts w:cs="Times New Roman"/>
                <w:szCs w:val="24"/>
              </w:rPr>
            </w:pPr>
          </w:p>
        </w:tc>
        <w:tc>
          <w:tcPr>
            <w:tcW w:w="1542"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МО Новольвовское</w:t>
            </w:r>
          </w:p>
        </w:tc>
      </w:tr>
      <w:tr w:rsidR="000834AA" w:rsidRPr="00176342" w:rsidTr="00AF7E5F">
        <w:trPr>
          <w:jc w:val="center"/>
        </w:trPr>
        <w:tc>
          <w:tcPr>
            <w:tcW w:w="1402"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д.Дудкино</w:t>
            </w:r>
          </w:p>
        </w:tc>
        <w:tc>
          <w:tcPr>
            <w:tcW w:w="748"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46</w:t>
            </w:r>
          </w:p>
        </w:tc>
        <w:tc>
          <w:tcPr>
            <w:tcW w:w="914"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18</w:t>
            </w:r>
          </w:p>
        </w:tc>
        <w:tc>
          <w:tcPr>
            <w:tcW w:w="1315"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Водовод Гремячее - Кимовск</w:t>
            </w:r>
          </w:p>
        </w:tc>
        <w:tc>
          <w:tcPr>
            <w:tcW w:w="709"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w:t>
            </w:r>
          </w:p>
        </w:tc>
        <w:tc>
          <w:tcPr>
            <w:tcW w:w="945" w:type="dxa"/>
            <w:vAlign w:val="center"/>
          </w:tcPr>
          <w:p w:rsidR="000834AA" w:rsidRPr="00176342" w:rsidRDefault="000834AA" w:rsidP="00AF7E5F">
            <w:pPr>
              <w:pStyle w:val="Main"/>
              <w:spacing w:line="240" w:lineRule="auto"/>
              <w:ind w:firstLine="0"/>
              <w:jc w:val="center"/>
              <w:rPr>
                <w:rFonts w:cs="Times New Roman"/>
                <w:color w:val="0D0D0D"/>
                <w:szCs w:val="24"/>
              </w:rPr>
            </w:pPr>
            <w:r>
              <w:rPr>
                <w:rFonts w:cs="Times New Roman"/>
                <w:color w:val="0D0D0D"/>
                <w:szCs w:val="24"/>
              </w:rPr>
              <w:t>1,3</w:t>
            </w:r>
          </w:p>
        </w:tc>
        <w:tc>
          <w:tcPr>
            <w:tcW w:w="809" w:type="dxa"/>
            <w:vAlign w:val="center"/>
          </w:tcPr>
          <w:p w:rsidR="000834AA" w:rsidRPr="00176342" w:rsidRDefault="000834AA" w:rsidP="00AF7E5F">
            <w:pPr>
              <w:pStyle w:val="Main"/>
              <w:spacing w:line="240" w:lineRule="auto"/>
              <w:ind w:firstLine="0"/>
              <w:jc w:val="center"/>
              <w:rPr>
                <w:rFonts w:cs="Times New Roman"/>
                <w:color w:val="0D0D0D"/>
                <w:szCs w:val="24"/>
              </w:rPr>
            </w:pPr>
            <w:r>
              <w:rPr>
                <w:rFonts w:cs="Times New Roman"/>
                <w:color w:val="0D0D0D"/>
                <w:szCs w:val="24"/>
              </w:rPr>
              <w:t>0,1</w:t>
            </w:r>
          </w:p>
        </w:tc>
        <w:tc>
          <w:tcPr>
            <w:tcW w:w="655" w:type="dxa"/>
            <w:vAlign w:val="center"/>
          </w:tcPr>
          <w:p w:rsidR="000834AA" w:rsidRPr="00176342" w:rsidRDefault="000834AA" w:rsidP="00AF7E5F">
            <w:pPr>
              <w:pStyle w:val="Main"/>
              <w:spacing w:line="240" w:lineRule="auto"/>
              <w:ind w:firstLine="0"/>
              <w:jc w:val="center"/>
              <w:rPr>
                <w:rFonts w:cs="Times New Roman"/>
                <w:szCs w:val="24"/>
              </w:rPr>
            </w:pPr>
          </w:p>
        </w:tc>
        <w:tc>
          <w:tcPr>
            <w:tcW w:w="567" w:type="dxa"/>
            <w:vAlign w:val="center"/>
          </w:tcPr>
          <w:p w:rsidR="000834AA" w:rsidRPr="00176342" w:rsidRDefault="000834AA" w:rsidP="00AF7E5F">
            <w:pPr>
              <w:pStyle w:val="Main"/>
              <w:spacing w:line="240" w:lineRule="auto"/>
              <w:ind w:firstLine="0"/>
              <w:jc w:val="center"/>
              <w:rPr>
                <w:rFonts w:cs="Times New Roman"/>
                <w:szCs w:val="24"/>
              </w:rPr>
            </w:pPr>
          </w:p>
        </w:tc>
        <w:tc>
          <w:tcPr>
            <w:tcW w:w="1542" w:type="dxa"/>
            <w:vAlign w:val="center"/>
          </w:tcPr>
          <w:p w:rsidR="000834AA" w:rsidRPr="00176342" w:rsidRDefault="000834AA" w:rsidP="00AF7E5F">
            <w:pPr>
              <w:pStyle w:val="Main"/>
              <w:spacing w:line="240" w:lineRule="auto"/>
              <w:ind w:firstLine="0"/>
              <w:jc w:val="center"/>
              <w:rPr>
                <w:rFonts w:cs="Times New Roman"/>
                <w:szCs w:val="24"/>
              </w:rPr>
            </w:pPr>
            <w:r w:rsidRPr="00176342">
              <w:rPr>
                <w:rFonts w:cs="Times New Roman"/>
                <w:szCs w:val="24"/>
              </w:rPr>
              <w:t>МО Новольвовское</w:t>
            </w:r>
          </w:p>
        </w:tc>
      </w:tr>
      <w:tr w:rsidR="000834AA" w:rsidRPr="00176342" w:rsidTr="00AF7E5F">
        <w:trPr>
          <w:jc w:val="center"/>
        </w:trPr>
        <w:tc>
          <w:tcPr>
            <w:tcW w:w="1402" w:type="dxa"/>
            <w:vAlign w:val="center"/>
          </w:tcPr>
          <w:p w:rsidR="000834AA" w:rsidRDefault="000834AA" w:rsidP="00AF7E5F">
            <w:pPr>
              <w:pStyle w:val="Main"/>
              <w:spacing w:line="240" w:lineRule="auto"/>
              <w:ind w:firstLine="0"/>
              <w:jc w:val="center"/>
              <w:rPr>
                <w:rFonts w:cs="Times New Roman"/>
                <w:szCs w:val="24"/>
              </w:rPr>
            </w:pPr>
            <w:r>
              <w:rPr>
                <w:rFonts w:cs="Times New Roman"/>
                <w:szCs w:val="24"/>
              </w:rPr>
              <w:t>д.Новосел</w:t>
            </w:r>
          </w:p>
          <w:p w:rsidR="000834AA" w:rsidRPr="00176342" w:rsidRDefault="000834AA" w:rsidP="00AF7E5F">
            <w:pPr>
              <w:pStyle w:val="Main"/>
              <w:spacing w:line="240" w:lineRule="auto"/>
              <w:ind w:firstLine="0"/>
              <w:jc w:val="center"/>
              <w:rPr>
                <w:rFonts w:cs="Times New Roman"/>
                <w:szCs w:val="24"/>
              </w:rPr>
            </w:pPr>
            <w:r>
              <w:rPr>
                <w:rFonts w:cs="Times New Roman"/>
                <w:szCs w:val="24"/>
              </w:rPr>
              <w:t>ки</w:t>
            </w:r>
          </w:p>
        </w:tc>
        <w:tc>
          <w:tcPr>
            <w:tcW w:w="748"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57</w:t>
            </w:r>
          </w:p>
        </w:tc>
        <w:tc>
          <w:tcPr>
            <w:tcW w:w="914"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14</w:t>
            </w:r>
          </w:p>
        </w:tc>
        <w:tc>
          <w:tcPr>
            <w:tcW w:w="1315"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Водовод Гремячее - Кимовск</w:t>
            </w:r>
          </w:p>
        </w:tc>
        <w:tc>
          <w:tcPr>
            <w:tcW w:w="709"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w:t>
            </w:r>
          </w:p>
        </w:tc>
        <w:tc>
          <w:tcPr>
            <w:tcW w:w="945" w:type="dxa"/>
            <w:vAlign w:val="center"/>
          </w:tcPr>
          <w:p w:rsidR="000834AA" w:rsidRPr="00176342" w:rsidRDefault="000834AA" w:rsidP="00AF7E5F">
            <w:pPr>
              <w:pStyle w:val="Main"/>
              <w:spacing w:line="240" w:lineRule="auto"/>
              <w:ind w:firstLine="0"/>
              <w:jc w:val="center"/>
              <w:rPr>
                <w:rFonts w:cs="Times New Roman"/>
                <w:color w:val="0D0D0D"/>
                <w:szCs w:val="24"/>
              </w:rPr>
            </w:pPr>
            <w:r>
              <w:rPr>
                <w:rFonts w:cs="Times New Roman"/>
                <w:color w:val="0D0D0D"/>
                <w:szCs w:val="24"/>
              </w:rPr>
              <w:t>1,1</w:t>
            </w:r>
          </w:p>
        </w:tc>
        <w:tc>
          <w:tcPr>
            <w:tcW w:w="809" w:type="dxa"/>
            <w:vAlign w:val="center"/>
          </w:tcPr>
          <w:p w:rsidR="000834AA" w:rsidRPr="00176342" w:rsidRDefault="000834AA" w:rsidP="00AF7E5F">
            <w:pPr>
              <w:pStyle w:val="Main"/>
              <w:spacing w:line="240" w:lineRule="auto"/>
              <w:ind w:firstLine="0"/>
              <w:jc w:val="center"/>
              <w:rPr>
                <w:rFonts w:cs="Times New Roman"/>
                <w:color w:val="0D0D0D"/>
                <w:szCs w:val="24"/>
              </w:rPr>
            </w:pPr>
            <w:r>
              <w:rPr>
                <w:rFonts w:cs="Times New Roman"/>
                <w:color w:val="0D0D0D"/>
                <w:szCs w:val="24"/>
              </w:rPr>
              <w:t>0,6</w:t>
            </w:r>
          </w:p>
        </w:tc>
        <w:tc>
          <w:tcPr>
            <w:tcW w:w="655" w:type="dxa"/>
            <w:vAlign w:val="center"/>
          </w:tcPr>
          <w:p w:rsidR="000834AA" w:rsidRPr="00176342" w:rsidRDefault="000834AA" w:rsidP="00AF7E5F">
            <w:pPr>
              <w:pStyle w:val="Main"/>
              <w:spacing w:line="240" w:lineRule="auto"/>
              <w:ind w:firstLine="0"/>
              <w:jc w:val="center"/>
              <w:rPr>
                <w:rFonts w:cs="Times New Roman"/>
                <w:szCs w:val="24"/>
              </w:rPr>
            </w:pPr>
          </w:p>
        </w:tc>
        <w:tc>
          <w:tcPr>
            <w:tcW w:w="567" w:type="dxa"/>
            <w:vAlign w:val="center"/>
          </w:tcPr>
          <w:p w:rsidR="000834AA" w:rsidRPr="00176342" w:rsidRDefault="000834AA" w:rsidP="00AF7E5F">
            <w:pPr>
              <w:pStyle w:val="Main"/>
              <w:spacing w:line="240" w:lineRule="auto"/>
              <w:ind w:firstLine="0"/>
              <w:jc w:val="center"/>
              <w:rPr>
                <w:rFonts w:cs="Times New Roman"/>
                <w:szCs w:val="24"/>
              </w:rPr>
            </w:pPr>
          </w:p>
        </w:tc>
        <w:tc>
          <w:tcPr>
            <w:tcW w:w="1542" w:type="dxa"/>
            <w:vAlign w:val="center"/>
          </w:tcPr>
          <w:p w:rsidR="000834AA" w:rsidRPr="00176342" w:rsidRDefault="000834AA" w:rsidP="00AF7E5F">
            <w:pPr>
              <w:pStyle w:val="Main"/>
              <w:spacing w:line="240" w:lineRule="auto"/>
              <w:ind w:firstLine="0"/>
              <w:jc w:val="center"/>
              <w:rPr>
                <w:rFonts w:cs="Times New Roman"/>
                <w:szCs w:val="24"/>
              </w:rPr>
            </w:pPr>
            <w:r w:rsidRPr="00176342">
              <w:rPr>
                <w:rFonts w:cs="Times New Roman"/>
                <w:szCs w:val="24"/>
              </w:rPr>
              <w:t>МО Новольвовское</w:t>
            </w:r>
          </w:p>
        </w:tc>
      </w:tr>
      <w:tr w:rsidR="000834AA" w:rsidRPr="00176342" w:rsidTr="00AF7E5F">
        <w:trPr>
          <w:jc w:val="center"/>
        </w:trPr>
        <w:tc>
          <w:tcPr>
            <w:tcW w:w="1402"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п.Новая жизнь</w:t>
            </w:r>
          </w:p>
        </w:tc>
        <w:tc>
          <w:tcPr>
            <w:tcW w:w="748"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12</w:t>
            </w:r>
          </w:p>
        </w:tc>
        <w:tc>
          <w:tcPr>
            <w:tcW w:w="914"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4</w:t>
            </w:r>
          </w:p>
        </w:tc>
        <w:tc>
          <w:tcPr>
            <w:tcW w:w="1315"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Водопровод п.Зубовский</w:t>
            </w:r>
          </w:p>
        </w:tc>
        <w:tc>
          <w:tcPr>
            <w:tcW w:w="709"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w:t>
            </w:r>
          </w:p>
        </w:tc>
        <w:tc>
          <w:tcPr>
            <w:tcW w:w="945" w:type="dxa"/>
            <w:vAlign w:val="center"/>
          </w:tcPr>
          <w:p w:rsidR="000834AA" w:rsidRPr="00176342" w:rsidRDefault="000834AA" w:rsidP="00AF7E5F">
            <w:pPr>
              <w:pStyle w:val="Main"/>
              <w:spacing w:line="240" w:lineRule="auto"/>
              <w:ind w:firstLine="0"/>
              <w:jc w:val="center"/>
              <w:rPr>
                <w:rFonts w:cs="Times New Roman"/>
                <w:color w:val="0D0D0D"/>
                <w:szCs w:val="24"/>
              </w:rPr>
            </w:pPr>
            <w:r>
              <w:rPr>
                <w:rFonts w:cs="Times New Roman"/>
                <w:color w:val="0D0D0D"/>
                <w:szCs w:val="24"/>
              </w:rPr>
              <w:t>0,9</w:t>
            </w:r>
          </w:p>
        </w:tc>
        <w:tc>
          <w:tcPr>
            <w:tcW w:w="809" w:type="dxa"/>
            <w:vAlign w:val="center"/>
          </w:tcPr>
          <w:p w:rsidR="000834AA" w:rsidRPr="00176342" w:rsidRDefault="000834AA" w:rsidP="00AF7E5F">
            <w:pPr>
              <w:pStyle w:val="Main"/>
              <w:spacing w:line="240" w:lineRule="auto"/>
              <w:ind w:firstLine="0"/>
              <w:jc w:val="center"/>
              <w:rPr>
                <w:rFonts w:cs="Times New Roman"/>
                <w:color w:val="0D0D0D"/>
                <w:szCs w:val="24"/>
              </w:rPr>
            </w:pPr>
            <w:r>
              <w:rPr>
                <w:rFonts w:cs="Times New Roman"/>
                <w:color w:val="0D0D0D"/>
                <w:szCs w:val="24"/>
              </w:rPr>
              <w:t>0,1</w:t>
            </w:r>
          </w:p>
        </w:tc>
        <w:tc>
          <w:tcPr>
            <w:tcW w:w="655" w:type="dxa"/>
            <w:vAlign w:val="center"/>
          </w:tcPr>
          <w:p w:rsidR="000834AA" w:rsidRPr="00176342" w:rsidRDefault="000834AA" w:rsidP="00AF7E5F">
            <w:pPr>
              <w:pStyle w:val="Main"/>
              <w:spacing w:line="240" w:lineRule="auto"/>
              <w:ind w:firstLine="0"/>
              <w:jc w:val="center"/>
              <w:rPr>
                <w:rFonts w:cs="Times New Roman"/>
                <w:szCs w:val="24"/>
              </w:rPr>
            </w:pPr>
          </w:p>
        </w:tc>
        <w:tc>
          <w:tcPr>
            <w:tcW w:w="567" w:type="dxa"/>
            <w:vAlign w:val="center"/>
          </w:tcPr>
          <w:p w:rsidR="000834AA" w:rsidRPr="00176342" w:rsidRDefault="000834AA" w:rsidP="00AF7E5F">
            <w:pPr>
              <w:pStyle w:val="Main"/>
              <w:spacing w:line="240" w:lineRule="auto"/>
              <w:ind w:firstLine="0"/>
              <w:jc w:val="center"/>
              <w:rPr>
                <w:rFonts w:cs="Times New Roman"/>
                <w:szCs w:val="24"/>
              </w:rPr>
            </w:pPr>
          </w:p>
        </w:tc>
        <w:tc>
          <w:tcPr>
            <w:tcW w:w="1542"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МО Кимовский район</w:t>
            </w:r>
          </w:p>
        </w:tc>
      </w:tr>
      <w:tr w:rsidR="000834AA" w:rsidRPr="00176342" w:rsidTr="00AF7E5F">
        <w:trPr>
          <w:jc w:val="center"/>
        </w:trPr>
        <w:tc>
          <w:tcPr>
            <w:tcW w:w="1402"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д.Зубовка</w:t>
            </w:r>
          </w:p>
        </w:tc>
        <w:tc>
          <w:tcPr>
            <w:tcW w:w="748"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164</w:t>
            </w:r>
          </w:p>
        </w:tc>
        <w:tc>
          <w:tcPr>
            <w:tcW w:w="914"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34</w:t>
            </w:r>
          </w:p>
        </w:tc>
        <w:tc>
          <w:tcPr>
            <w:tcW w:w="1315"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 xml:space="preserve">Водопровод </w:t>
            </w:r>
            <w:r>
              <w:rPr>
                <w:rFonts w:cs="Times New Roman"/>
                <w:szCs w:val="24"/>
              </w:rPr>
              <w:lastRenderedPageBreak/>
              <w:t>Кимовск-Зубовка</w:t>
            </w:r>
          </w:p>
        </w:tc>
        <w:tc>
          <w:tcPr>
            <w:tcW w:w="709"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lastRenderedPageBreak/>
              <w:t>-</w:t>
            </w:r>
          </w:p>
        </w:tc>
        <w:tc>
          <w:tcPr>
            <w:tcW w:w="945" w:type="dxa"/>
            <w:vAlign w:val="center"/>
          </w:tcPr>
          <w:p w:rsidR="000834AA" w:rsidRPr="00176342" w:rsidRDefault="000834AA" w:rsidP="00AF7E5F">
            <w:pPr>
              <w:pStyle w:val="Main"/>
              <w:spacing w:line="240" w:lineRule="auto"/>
              <w:ind w:firstLine="0"/>
              <w:jc w:val="center"/>
              <w:rPr>
                <w:rFonts w:cs="Times New Roman"/>
                <w:color w:val="0D0D0D"/>
                <w:szCs w:val="24"/>
              </w:rPr>
            </w:pPr>
            <w:r>
              <w:rPr>
                <w:rFonts w:cs="Times New Roman"/>
                <w:color w:val="0D0D0D"/>
                <w:szCs w:val="24"/>
              </w:rPr>
              <w:t>2,7</w:t>
            </w:r>
          </w:p>
        </w:tc>
        <w:tc>
          <w:tcPr>
            <w:tcW w:w="809" w:type="dxa"/>
            <w:vAlign w:val="center"/>
          </w:tcPr>
          <w:p w:rsidR="000834AA" w:rsidRPr="00176342" w:rsidRDefault="000834AA" w:rsidP="00AF7E5F">
            <w:pPr>
              <w:pStyle w:val="Main"/>
              <w:spacing w:line="240" w:lineRule="auto"/>
              <w:ind w:firstLine="0"/>
              <w:jc w:val="center"/>
              <w:rPr>
                <w:rFonts w:cs="Times New Roman"/>
                <w:color w:val="0D0D0D"/>
                <w:szCs w:val="24"/>
              </w:rPr>
            </w:pPr>
            <w:r>
              <w:rPr>
                <w:rFonts w:cs="Times New Roman"/>
                <w:color w:val="0D0D0D"/>
                <w:szCs w:val="24"/>
              </w:rPr>
              <w:t>-</w:t>
            </w:r>
          </w:p>
        </w:tc>
        <w:tc>
          <w:tcPr>
            <w:tcW w:w="655" w:type="dxa"/>
            <w:vAlign w:val="center"/>
          </w:tcPr>
          <w:p w:rsidR="000834AA" w:rsidRPr="00176342" w:rsidRDefault="000834AA" w:rsidP="00AF7E5F">
            <w:pPr>
              <w:pStyle w:val="Main"/>
              <w:spacing w:line="240" w:lineRule="auto"/>
              <w:ind w:firstLine="0"/>
              <w:jc w:val="center"/>
              <w:rPr>
                <w:rFonts w:cs="Times New Roman"/>
                <w:szCs w:val="24"/>
              </w:rPr>
            </w:pPr>
          </w:p>
        </w:tc>
        <w:tc>
          <w:tcPr>
            <w:tcW w:w="567" w:type="dxa"/>
            <w:vAlign w:val="center"/>
          </w:tcPr>
          <w:p w:rsidR="000834AA" w:rsidRPr="00176342" w:rsidRDefault="000834AA" w:rsidP="00AF7E5F">
            <w:pPr>
              <w:pStyle w:val="Main"/>
              <w:spacing w:line="240" w:lineRule="auto"/>
              <w:ind w:firstLine="0"/>
              <w:jc w:val="center"/>
              <w:rPr>
                <w:rFonts w:cs="Times New Roman"/>
                <w:szCs w:val="24"/>
              </w:rPr>
            </w:pPr>
          </w:p>
        </w:tc>
        <w:tc>
          <w:tcPr>
            <w:tcW w:w="1542"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 xml:space="preserve">МО Кимовский </w:t>
            </w:r>
            <w:r>
              <w:rPr>
                <w:rFonts w:cs="Times New Roman"/>
                <w:szCs w:val="24"/>
              </w:rPr>
              <w:lastRenderedPageBreak/>
              <w:t>район</w:t>
            </w:r>
          </w:p>
        </w:tc>
      </w:tr>
      <w:tr w:rsidR="000834AA" w:rsidRPr="00176342" w:rsidTr="00AF7E5F">
        <w:trPr>
          <w:jc w:val="center"/>
        </w:trPr>
        <w:tc>
          <w:tcPr>
            <w:tcW w:w="1402"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lastRenderedPageBreak/>
              <w:t>п.Пронь ул.Зелена, Лесная, Октябрьская, Молодежная</w:t>
            </w:r>
          </w:p>
        </w:tc>
        <w:tc>
          <w:tcPr>
            <w:tcW w:w="748"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503</w:t>
            </w:r>
          </w:p>
        </w:tc>
        <w:tc>
          <w:tcPr>
            <w:tcW w:w="914"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84</w:t>
            </w:r>
          </w:p>
        </w:tc>
        <w:tc>
          <w:tcPr>
            <w:tcW w:w="1315"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Водовод Гремячее – Кимовск</w:t>
            </w:r>
          </w:p>
        </w:tc>
        <w:tc>
          <w:tcPr>
            <w:tcW w:w="709"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w:t>
            </w:r>
          </w:p>
        </w:tc>
        <w:tc>
          <w:tcPr>
            <w:tcW w:w="945" w:type="dxa"/>
            <w:vAlign w:val="center"/>
          </w:tcPr>
          <w:p w:rsidR="000834AA" w:rsidRPr="00176342" w:rsidRDefault="000834AA" w:rsidP="00AF7E5F">
            <w:pPr>
              <w:pStyle w:val="Main"/>
              <w:spacing w:line="240" w:lineRule="auto"/>
              <w:ind w:firstLine="0"/>
              <w:jc w:val="center"/>
              <w:rPr>
                <w:rFonts w:cs="Times New Roman"/>
                <w:color w:val="0D0D0D"/>
                <w:szCs w:val="24"/>
              </w:rPr>
            </w:pPr>
            <w:r>
              <w:rPr>
                <w:rFonts w:cs="Times New Roman"/>
                <w:color w:val="0D0D0D"/>
                <w:szCs w:val="24"/>
              </w:rPr>
              <w:t>2,9</w:t>
            </w:r>
          </w:p>
        </w:tc>
        <w:tc>
          <w:tcPr>
            <w:tcW w:w="809" w:type="dxa"/>
            <w:vAlign w:val="center"/>
          </w:tcPr>
          <w:p w:rsidR="000834AA" w:rsidRPr="00176342" w:rsidRDefault="000834AA" w:rsidP="00AF7E5F">
            <w:pPr>
              <w:pStyle w:val="Main"/>
              <w:spacing w:line="240" w:lineRule="auto"/>
              <w:ind w:firstLine="0"/>
              <w:jc w:val="center"/>
              <w:rPr>
                <w:rFonts w:cs="Times New Roman"/>
                <w:color w:val="0D0D0D"/>
                <w:szCs w:val="24"/>
              </w:rPr>
            </w:pPr>
            <w:r>
              <w:rPr>
                <w:rFonts w:cs="Times New Roman"/>
                <w:color w:val="0D0D0D"/>
                <w:szCs w:val="24"/>
              </w:rPr>
              <w:t>1,7</w:t>
            </w:r>
          </w:p>
        </w:tc>
        <w:tc>
          <w:tcPr>
            <w:tcW w:w="655" w:type="dxa"/>
            <w:vAlign w:val="center"/>
          </w:tcPr>
          <w:p w:rsidR="000834AA" w:rsidRPr="00176342" w:rsidRDefault="000834AA" w:rsidP="00AF7E5F">
            <w:pPr>
              <w:pStyle w:val="Main"/>
              <w:spacing w:line="240" w:lineRule="auto"/>
              <w:ind w:firstLine="0"/>
              <w:jc w:val="center"/>
              <w:rPr>
                <w:rFonts w:cs="Times New Roman"/>
                <w:szCs w:val="24"/>
              </w:rPr>
            </w:pPr>
          </w:p>
        </w:tc>
        <w:tc>
          <w:tcPr>
            <w:tcW w:w="567" w:type="dxa"/>
            <w:vAlign w:val="center"/>
          </w:tcPr>
          <w:p w:rsidR="000834AA" w:rsidRPr="00176342" w:rsidRDefault="000834AA" w:rsidP="00AF7E5F">
            <w:pPr>
              <w:pStyle w:val="Main"/>
              <w:spacing w:line="240" w:lineRule="auto"/>
              <w:ind w:firstLine="0"/>
              <w:jc w:val="center"/>
              <w:rPr>
                <w:rFonts w:cs="Times New Roman"/>
                <w:szCs w:val="24"/>
              </w:rPr>
            </w:pPr>
          </w:p>
        </w:tc>
        <w:tc>
          <w:tcPr>
            <w:tcW w:w="1542" w:type="dxa"/>
            <w:vAlign w:val="center"/>
          </w:tcPr>
          <w:p w:rsidR="000834AA" w:rsidRPr="00176342" w:rsidRDefault="000834AA" w:rsidP="00AF7E5F">
            <w:pPr>
              <w:pStyle w:val="Main"/>
              <w:spacing w:line="240" w:lineRule="auto"/>
              <w:ind w:firstLine="0"/>
              <w:jc w:val="center"/>
              <w:rPr>
                <w:rFonts w:cs="Times New Roman"/>
                <w:szCs w:val="24"/>
              </w:rPr>
            </w:pPr>
            <w:r w:rsidRPr="00176342">
              <w:rPr>
                <w:rFonts w:cs="Times New Roman"/>
                <w:szCs w:val="24"/>
              </w:rPr>
              <w:t>МО Новольвовское</w:t>
            </w:r>
          </w:p>
        </w:tc>
      </w:tr>
      <w:tr w:rsidR="000834AA" w:rsidRPr="00176342" w:rsidTr="00AF7E5F">
        <w:trPr>
          <w:jc w:val="center"/>
        </w:trPr>
        <w:tc>
          <w:tcPr>
            <w:tcW w:w="1402"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д.Андреевка</w:t>
            </w:r>
          </w:p>
        </w:tc>
        <w:tc>
          <w:tcPr>
            <w:tcW w:w="748"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24</w:t>
            </w:r>
          </w:p>
        </w:tc>
        <w:tc>
          <w:tcPr>
            <w:tcW w:w="914"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10</w:t>
            </w:r>
          </w:p>
        </w:tc>
        <w:tc>
          <w:tcPr>
            <w:tcW w:w="1315"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Водопровод п.Апарки</w:t>
            </w:r>
          </w:p>
        </w:tc>
        <w:tc>
          <w:tcPr>
            <w:tcW w:w="709"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w:t>
            </w:r>
          </w:p>
        </w:tc>
        <w:tc>
          <w:tcPr>
            <w:tcW w:w="945" w:type="dxa"/>
            <w:vAlign w:val="center"/>
          </w:tcPr>
          <w:p w:rsidR="000834AA" w:rsidRPr="00176342" w:rsidRDefault="000834AA" w:rsidP="00AF7E5F">
            <w:pPr>
              <w:pStyle w:val="Main"/>
              <w:spacing w:line="240" w:lineRule="auto"/>
              <w:ind w:firstLine="0"/>
              <w:jc w:val="center"/>
              <w:rPr>
                <w:rFonts w:cs="Times New Roman"/>
                <w:color w:val="0D0D0D"/>
                <w:szCs w:val="24"/>
              </w:rPr>
            </w:pPr>
            <w:r>
              <w:rPr>
                <w:rFonts w:cs="Times New Roman"/>
                <w:color w:val="0D0D0D"/>
                <w:szCs w:val="24"/>
              </w:rPr>
              <w:t>0,9</w:t>
            </w:r>
          </w:p>
        </w:tc>
        <w:tc>
          <w:tcPr>
            <w:tcW w:w="809" w:type="dxa"/>
            <w:vAlign w:val="center"/>
          </w:tcPr>
          <w:p w:rsidR="000834AA" w:rsidRPr="00176342" w:rsidRDefault="000834AA" w:rsidP="00AF7E5F">
            <w:pPr>
              <w:pStyle w:val="Main"/>
              <w:spacing w:line="240" w:lineRule="auto"/>
              <w:ind w:firstLine="0"/>
              <w:jc w:val="center"/>
              <w:rPr>
                <w:rFonts w:cs="Times New Roman"/>
                <w:color w:val="0D0D0D"/>
                <w:szCs w:val="24"/>
              </w:rPr>
            </w:pPr>
            <w:r>
              <w:rPr>
                <w:rFonts w:cs="Times New Roman"/>
                <w:color w:val="0D0D0D"/>
                <w:szCs w:val="24"/>
              </w:rPr>
              <w:t>0,7</w:t>
            </w:r>
          </w:p>
        </w:tc>
        <w:tc>
          <w:tcPr>
            <w:tcW w:w="655" w:type="dxa"/>
            <w:vAlign w:val="center"/>
          </w:tcPr>
          <w:p w:rsidR="000834AA" w:rsidRPr="00176342" w:rsidRDefault="000834AA" w:rsidP="00AF7E5F">
            <w:pPr>
              <w:pStyle w:val="Main"/>
              <w:spacing w:line="240" w:lineRule="auto"/>
              <w:ind w:firstLine="0"/>
              <w:jc w:val="center"/>
              <w:rPr>
                <w:rFonts w:cs="Times New Roman"/>
                <w:szCs w:val="24"/>
              </w:rPr>
            </w:pPr>
          </w:p>
        </w:tc>
        <w:tc>
          <w:tcPr>
            <w:tcW w:w="567" w:type="dxa"/>
            <w:vAlign w:val="center"/>
          </w:tcPr>
          <w:p w:rsidR="000834AA" w:rsidRPr="00176342" w:rsidRDefault="000834AA" w:rsidP="00AF7E5F">
            <w:pPr>
              <w:pStyle w:val="Main"/>
              <w:spacing w:line="240" w:lineRule="auto"/>
              <w:ind w:firstLine="0"/>
              <w:jc w:val="center"/>
              <w:rPr>
                <w:rFonts w:cs="Times New Roman"/>
                <w:szCs w:val="24"/>
              </w:rPr>
            </w:pPr>
          </w:p>
        </w:tc>
        <w:tc>
          <w:tcPr>
            <w:tcW w:w="1542" w:type="dxa"/>
            <w:vAlign w:val="center"/>
          </w:tcPr>
          <w:p w:rsidR="000834AA" w:rsidRPr="00176342" w:rsidRDefault="000834AA" w:rsidP="00AF7E5F">
            <w:pPr>
              <w:pStyle w:val="Main"/>
              <w:spacing w:line="240" w:lineRule="auto"/>
              <w:ind w:firstLine="0"/>
              <w:jc w:val="center"/>
              <w:rPr>
                <w:rFonts w:cs="Times New Roman"/>
                <w:szCs w:val="24"/>
              </w:rPr>
            </w:pPr>
            <w:r>
              <w:rPr>
                <w:rFonts w:cs="Times New Roman"/>
                <w:szCs w:val="24"/>
              </w:rPr>
              <w:t>МО Кимовский район</w:t>
            </w:r>
          </w:p>
        </w:tc>
      </w:tr>
      <w:tr w:rsidR="000834AA" w:rsidRPr="00314D99" w:rsidTr="00AF7E5F">
        <w:trPr>
          <w:jc w:val="center"/>
        </w:trPr>
        <w:tc>
          <w:tcPr>
            <w:tcW w:w="1402" w:type="dxa"/>
            <w:vAlign w:val="center"/>
          </w:tcPr>
          <w:p w:rsidR="000834AA" w:rsidRPr="00314D99" w:rsidRDefault="000834AA" w:rsidP="00AF7E5F">
            <w:pPr>
              <w:pStyle w:val="Main"/>
              <w:spacing w:line="240" w:lineRule="auto"/>
              <w:ind w:firstLine="0"/>
              <w:jc w:val="center"/>
              <w:rPr>
                <w:rFonts w:cs="Times New Roman"/>
                <w:b/>
                <w:szCs w:val="24"/>
              </w:rPr>
            </w:pPr>
            <w:r w:rsidRPr="00314D99">
              <w:rPr>
                <w:rFonts w:cs="Times New Roman"/>
                <w:b/>
                <w:szCs w:val="24"/>
              </w:rPr>
              <w:t>Всего:</w:t>
            </w:r>
          </w:p>
        </w:tc>
        <w:tc>
          <w:tcPr>
            <w:tcW w:w="748" w:type="dxa"/>
            <w:vAlign w:val="center"/>
          </w:tcPr>
          <w:p w:rsidR="000834AA" w:rsidRPr="00314D99" w:rsidRDefault="000834AA" w:rsidP="00AF7E5F">
            <w:pPr>
              <w:pStyle w:val="Main"/>
              <w:spacing w:line="240" w:lineRule="auto"/>
              <w:ind w:firstLine="0"/>
              <w:jc w:val="center"/>
              <w:rPr>
                <w:rFonts w:cs="Times New Roman"/>
                <w:b/>
                <w:szCs w:val="24"/>
              </w:rPr>
            </w:pPr>
            <w:r>
              <w:rPr>
                <w:rFonts w:cs="Times New Roman"/>
                <w:b/>
                <w:szCs w:val="24"/>
              </w:rPr>
              <w:t>4963</w:t>
            </w:r>
          </w:p>
        </w:tc>
        <w:tc>
          <w:tcPr>
            <w:tcW w:w="914" w:type="dxa"/>
            <w:vAlign w:val="center"/>
          </w:tcPr>
          <w:p w:rsidR="000834AA" w:rsidRPr="00314D99" w:rsidRDefault="000834AA" w:rsidP="00AF7E5F">
            <w:pPr>
              <w:pStyle w:val="Main"/>
              <w:spacing w:line="240" w:lineRule="auto"/>
              <w:ind w:firstLine="0"/>
              <w:jc w:val="center"/>
              <w:rPr>
                <w:rFonts w:cs="Times New Roman"/>
                <w:b/>
                <w:szCs w:val="24"/>
              </w:rPr>
            </w:pPr>
            <w:r>
              <w:rPr>
                <w:rFonts w:cs="Times New Roman"/>
                <w:b/>
                <w:szCs w:val="24"/>
              </w:rPr>
              <w:t>783,2</w:t>
            </w:r>
          </w:p>
        </w:tc>
        <w:tc>
          <w:tcPr>
            <w:tcW w:w="1315" w:type="dxa"/>
            <w:vAlign w:val="center"/>
          </w:tcPr>
          <w:p w:rsidR="000834AA" w:rsidRPr="00314D99" w:rsidRDefault="000834AA" w:rsidP="00AF7E5F">
            <w:pPr>
              <w:pStyle w:val="Main"/>
              <w:spacing w:line="240" w:lineRule="auto"/>
              <w:ind w:firstLine="0"/>
              <w:jc w:val="center"/>
              <w:rPr>
                <w:rFonts w:cs="Times New Roman"/>
                <w:b/>
                <w:szCs w:val="24"/>
              </w:rPr>
            </w:pPr>
          </w:p>
        </w:tc>
        <w:tc>
          <w:tcPr>
            <w:tcW w:w="709" w:type="dxa"/>
            <w:vAlign w:val="center"/>
          </w:tcPr>
          <w:p w:rsidR="000834AA" w:rsidRPr="00314D99" w:rsidRDefault="000834AA" w:rsidP="00AF7E5F">
            <w:pPr>
              <w:pStyle w:val="Main"/>
              <w:spacing w:line="240" w:lineRule="auto"/>
              <w:ind w:firstLine="0"/>
              <w:jc w:val="center"/>
              <w:rPr>
                <w:rFonts w:cs="Times New Roman"/>
                <w:b/>
                <w:szCs w:val="24"/>
              </w:rPr>
            </w:pPr>
            <w:r>
              <w:rPr>
                <w:rFonts w:cs="Times New Roman"/>
                <w:b/>
                <w:szCs w:val="24"/>
              </w:rPr>
              <w:t>16</w:t>
            </w:r>
          </w:p>
        </w:tc>
        <w:tc>
          <w:tcPr>
            <w:tcW w:w="945" w:type="dxa"/>
            <w:vAlign w:val="center"/>
          </w:tcPr>
          <w:p w:rsidR="000834AA" w:rsidRPr="00314D99" w:rsidRDefault="000834AA" w:rsidP="00AF7E5F">
            <w:pPr>
              <w:pStyle w:val="Main"/>
              <w:spacing w:line="240" w:lineRule="auto"/>
              <w:ind w:firstLine="0"/>
              <w:jc w:val="center"/>
              <w:rPr>
                <w:rFonts w:cs="Times New Roman"/>
                <w:b/>
                <w:szCs w:val="24"/>
              </w:rPr>
            </w:pPr>
            <w:r>
              <w:rPr>
                <w:rFonts w:cs="Times New Roman"/>
                <w:b/>
                <w:szCs w:val="24"/>
              </w:rPr>
              <w:t>64,2</w:t>
            </w:r>
          </w:p>
        </w:tc>
        <w:tc>
          <w:tcPr>
            <w:tcW w:w="809" w:type="dxa"/>
            <w:vAlign w:val="center"/>
          </w:tcPr>
          <w:p w:rsidR="000834AA" w:rsidRPr="00314D99" w:rsidRDefault="000834AA" w:rsidP="00AF7E5F">
            <w:pPr>
              <w:pStyle w:val="Main"/>
              <w:spacing w:line="240" w:lineRule="auto"/>
              <w:ind w:firstLine="0"/>
              <w:jc w:val="center"/>
              <w:rPr>
                <w:rFonts w:cs="Times New Roman"/>
                <w:b/>
                <w:szCs w:val="24"/>
              </w:rPr>
            </w:pPr>
            <w:r>
              <w:rPr>
                <w:rFonts w:cs="Times New Roman"/>
                <w:b/>
                <w:szCs w:val="24"/>
              </w:rPr>
              <w:t>16,8</w:t>
            </w:r>
          </w:p>
        </w:tc>
        <w:tc>
          <w:tcPr>
            <w:tcW w:w="655" w:type="dxa"/>
            <w:vAlign w:val="center"/>
          </w:tcPr>
          <w:p w:rsidR="000834AA" w:rsidRPr="00314D99" w:rsidRDefault="000834AA" w:rsidP="00AF7E5F">
            <w:pPr>
              <w:pStyle w:val="Main"/>
              <w:spacing w:line="240" w:lineRule="auto"/>
              <w:ind w:firstLine="0"/>
              <w:jc w:val="center"/>
              <w:rPr>
                <w:rFonts w:cs="Times New Roman"/>
                <w:b/>
                <w:szCs w:val="24"/>
              </w:rPr>
            </w:pPr>
            <w:r>
              <w:rPr>
                <w:rFonts w:cs="Times New Roman"/>
                <w:b/>
                <w:szCs w:val="24"/>
              </w:rPr>
              <w:t>-</w:t>
            </w:r>
          </w:p>
        </w:tc>
        <w:tc>
          <w:tcPr>
            <w:tcW w:w="567" w:type="dxa"/>
            <w:vAlign w:val="center"/>
          </w:tcPr>
          <w:p w:rsidR="000834AA" w:rsidRPr="00314D99" w:rsidRDefault="000834AA" w:rsidP="00AF7E5F">
            <w:pPr>
              <w:pStyle w:val="Main"/>
              <w:spacing w:line="240" w:lineRule="auto"/>
              <w:ind w:firstLine="0"/>
              <w:jc w:val="center"/>
              <w:rPr>
                <w:rFonts w:cs="Times New Roman"/>
                <w:b/>
                <w:szCs w:val="24"/>
              </w:rPr>
            </w:pPr>
            <w:r>
              <w:rPr>
                <w:rFonts w:cs="Times New Roman"/>
                <w:b/>
                <w:szCs w:val="24"/>
              </w:rPr>
              <w:t>-</w:t>
            </w:r>
          </w:p>
        </w:tc>
        <w:tc>
          <w:tcPr>
            <w:tcW w:w="1542" w:type="dxa"/>
            <w:vAlign w:val="center"/>
          </w:tcPr>
          <w:p w:rsidR="000834AA" w:rsidRPr="00314D99" w:rsidRDefault="000834AA" w:rsidP="00AF7E5F">
            <w:pPr>
              <w:pStyle w:val="Main"/>
              <w:spacing w:line="240" w:lineRule="auto"/>
              <w:ind w:firstLine="0"/>
              <w:jc w:val="center"/>
              <w:rPr>
                <w:rFonts w:cs="Times New Roman"/>
                <w:b/>
                <w:szCs w:val="24"/>
              </w:rPr>
            </w:pPr>
          </w:p>
        </w:tc>
      </w:tr>
    </w:tbl>
    <w:p w:rsidR="000834AA" w:rsidRDefault="000834AA" w:rsidP="000834AA">
      <w:pPr>
        <w:autoSpaceDE w:val="0"/>
        <w:autoSpaceDN w:val="0"/>
        <w:adjustRightInd w:val="0"/>
        <w:ind w:firstLine="709"/>
        <w:jc w:val="both"/>
        <w:rPr>
          <w:b/>
          <w:color w:val="000000"/>
        </w:rPr>
      </w:pPr>
    </w:p>
    <w:p w:rsidR="000834AA" w:rsidRPr="00176342" w:rsidRDefault="000834AA" w:rsidP="000834AA">
      <w:pPr>
        <w:autoSpaceDE w:val="0"/>
        <w:autoSpaceDN w:val="0"/>
        <w:adjustRightInd w:val="0"/>
        <w:ind w:firstLine="709"/>
        <w:jc w:val="both"/>
        <w:rPr>
          <w:b/>
          <w:color w:val="000000"/>
        </w:rPr>
      </w:pPr>
      <w:r w:rsidRPr="00176342">
        <w:rPr>
          <w:b/>
          <w:color w:val="000000"/>
        </w:rPr>
        <w:t>Выводы:</w:t>
      </w:r>
    </w:p>
    <w:p w:rsidR="000834AA" w:rsidRPr="00176342" w:rsidRDefault="000834AA" w:rsidP="000834AA">
      <w:pPr>
        <w:autoSpaceDE w:val="0"/>
        <w:autoSpaceDN w:val="0"/>
        <w:adjustRightInd w:val="0"/>
        <w:ind w:firstLine="709"/>
        <w:jc w:val="both"/>
        <w:rPr>
          <w:color w:val="000000"/>
        </w:rPr>
      </w:pPr>
      <w:r w:rsidRPr="00176342">
        <w:rPr>
          <w:color w:val="000000"/>
        </w:rPr>
        <w:t>Система хозяйственно-питьевого водоснабжения должна охватить всю жилую застройку населенных пунктов, обеспечить водой промышленные предприятия, полив зеленых насаждений, улиц и пожаротушения в соответствии со СНиП 2.04.02-84*.</w:t>
      </w:r>
    </w:p>
    <w:p w:rsidR="000834AA" w:rsidRPr="00176342" w:rsidRDefault="000834AA" w:rsidP="000834AA">
      <w:pPr>
        <w:autoSpaceDE w:val="0"/>
        <w:autoSpaceDN w:val="0"/>
        <w:adjustRightInd w:val="0"/>
        <w:ind w:firstLine="709"/>
        <w:jc w:val="both"/>
        <w:rPr>
          <w:color w:val="000000"/>
        </w:rPr>
      </w:pPr>
      <w:r w:rsidRPr="00176342">
        <w:rPr>
          <w:color w:val="000000"/>
        </w:rPr>
        <w:t>Для этого необходимо:</w:t>
      </w:r>
    </w:p>
    <w:p w:rsidR="000834AA" w:rsidRPr="00176342" w:rsidRDefault="000834AA" w:rsidP="000834AA">
      <w:pPr>
        <w:autoSpaceDE w:val="0"/>
        <w:autoSpaceDN w:val="0"/>
        <w:adjustRightInd w:val="0"/>
        <w:ind w:firstLine="709"/>
        <w:jc w:val="both"/>
        <w:rPr>
          <w:color w:val="000000"/>
        </w:rPr>
      </w:pPr>
      <w:r w:rsidRPr="00176342">
        <w:rPr>
          <w:color w:val="000000"/>
        </w:rPr>
        <w:t>- полное освоение разведанных месторождений подземных вод, строительство новых подземных водозаборов и расширение существующих;</w:t>
      </w:r>
    </w:p>
    <w:p w:rsidR="000834AA" w:rsidRPr="00176342" w:rsidRDefault="000834AA" w:rsidP="000834AA">
      <w:pPr>
        <w:autoSpaceDE w:val="0"/>
        <w:autoSpaceDN w:val="0"/>
        <w:adjustRightInd w:val="0"/>
        <w:ind w:firstLine="709"/>
        <w:jc w:val="both"/>
        <w:rPr>
          <w:color w:val="000000"/>
        </w:rPr>
      </w:pPr>
      <w:r w:rsidRPr="00176342">
        <w:rPr>
          <w:color w:val="000000"/>
        </w:rPr>
        <w:t>- провести доразведку подземных вод;</w:t>
      </w:r>
    </w:p>
    <w:p w:rsidR="000834AA" w:rsidRPr="00176342" w:rsidRDefault="000834AA" w:rsidP="000834AA">
      <w:pPr>
        <w:autoSpaceDE w:val="0"/>
        <w:autoSpaceDN w:val="0"/>
        <w:adjustRightInd w:val="0"/>
        <w:ind w:firstLine="709"/>
        <w:jc w:val="both"/>
        <w:rPr>
          <w:color w:val="000000"/>
        </w:rPr>
      </w:pPr>
      <w:r w:rsidRPr="00176342">
        <w:rPr>
          <w:color w:val="000000"/>
        </w:rPr>
        <w:t>- реконструкция существующих и строительство новых водопроводных сетей и др.</w:t>
      </w:r>
    </w:p>
    <w:p w:rsidR="000834AA" w:rsidRPr="00176342" w:rsidRDefault="000834AA" w:rsidP="000834AA">
      <w:pPr>
        <w:autoSpaceDE w:val="0"/>
        <w:autoSpaceDN w:val="0"/>
        <w:adjustRightInd w:val="0"/>
        <w:ind w:firstLine="709"/>
        <w:jc w:val="center"/>
        <w:rPr>
          <w:b/>
        </w:rPr>
      </w:pPr>
    </w:p>
    <w:p w:rsidR="000834AA" w:rsidRDefault="000834AA" w:rsidP="000834AA">
      <w:pPr>
        <w:autoSpaceDE w:val="0"/>
        <w:autoSpaceDN w:val="0"/>
        <w:adjustRightInd w:val="0"/>
        <w:ind w:firstLine="709"/>
        <w:jc w:val="center"/>
        <w:rPr>
          <w:b/>
        </w:rPr>
      </w:pPr>
      <w:r>
        <w:rPr>
          <w:b/>
        </w:rPr>
        <w:t>4</w:t>
      </w:r>
      <w:r w:rsidRPr="00176342">
        <w:rPr>
          <w:b/>
        </w:rPr>
        <w:t>. Описание территорий поселений МО Новольвовское, неохваченных централиз</w:t>
      </w:r>
      <w:r>
        <w:rPr>
          <w:b/>
        </w:rPr>
        <w:t>ованной системой водоснабжения.</w:t>
      </w:r>
    </w:p>
    <w:p w:rsidR="000834AA" w:rsidRPr="00176342" w:rsidRDefault="000834AA" w:rsidP="000834AA">
      <w:pPr>
        <w:autoSpaceDE w:val="0"/>
        <w:autoSpaceDN w:val="0"/>
        <w:adjustRightInd w:val="0"/>
        <w:ind w:firstLine="709"/>
        <w:jc w:val="center"/>
        <w:rPr>
          <w:b/>
        </w:rPr>
      </w:pPr>
    </w:p>
    <w:p w:rsidR="000834AA" w:rsidRPr="00176342" w:rsidRDefault="000834AA" w:rsidP="000834AA">
      <w:pPr>
        <w:autoSpaceDE w:val="0"/>
        <w:autoSpaceDN w:val="0"/>
        <w:adjustRightInd w:val="0"/>
        <w:ind w:firstLine="709"/>
        <w:jc w:val="both"/>
      </w:pPr>
      <w:r>
        <w:t>4</w:t>
      </w:r>
      <w:r w:rsidRPr="00176342">
        <w:t>.1. Подключение к сетям водоснабжения населенных пунктов</w:t>
      </w:r>
      <w:r>
        <w:t>,</w:t>
      </w:r>
      <w:r w:rsidRPr="00176342">
        <w:t xml:space="preserve"> не охваченных централизованным водоснабжением</w:t>
      </w:r>
      <w:r>
        <w:t>, при наличии объектов водоснабжения находящихся в муниципальной собственности.</w:t>
      </w:r>
    </w:p>
    <w:p w:rsidR="000834AA" w:rsidRPr="00176342" w:rsidRDefault="000834AA" w:rsidP="000834AA">
      <w:pPr>
        <w:autoSpaceDE w:val="0"/>
        <w:autoSpaceDN w:val="0"/>
        <w:adjustRightInd w:val="0"/>
        <w:ind w:firstLine="709"/>
        <w:jc w:val="both"/>
      </w:pPr>
      <w:r w:rsidRPr="00176342">
        <w:t>Населенные пункты не охваченные централизованным водоснабжением:</w:t>
      </w:r>
      <w:r w:rsidRPr="00176342">
        <w:rPr>
          <w:b/>
        </w:rPr>
        <w:t xml:space="preserve"> </w:t>
      </w:r>
      <w:r w:rsidRPr="00176342">
        <w:t xml:space="preserve">с. Гранки, </w:t>
      </w:r>
      <w:r>
        <w:t>д.Соколовка, с.Покровское, д.Апарки, д.Березовка, п.Благовещениский, п.Веселый Луг, д.Дружное, д.Дурасово, с.Иваньково, д.Ивановка, с.Ивановское, д.Зиновка, д.Кашино, д.Кривозерье, д.Ковалевка, д.Румянцево, д.Марчуги, д.Машково, д.Новоспасское, д.Самочевка</w:t>
      </w:r>
      <w:r w:rsidRPr="00176342">
        <w:t>.</w:t>
      </w:r>
    </w:p>
    <w:p w:rsidR="000834AA" w:rsidRPr="00176342" w:rsidRDefault="000834AA" w:rsidP="000834AA">
      <w:pPr>
        <w:autoSpaceDE w:val="0"/>
        <w:autoSpaceDN w:val="0"/>
        <w:adjustRightInd w:val="0"/>
        <w:ind w:firstLine="709"/>
        <w:jc w:val="both"/>
      </w:pPr>
      <w:r w:rsidRPr="00176342">
        <w:t>Для централизованного водоснабжения вышеперечисленных поселений необходи</w:t>
      </w:r>
      <w:r>
        <w:t>мо восстановление арт.скважин и водопроводных сетей</w:t>
      </w:r>
      <w:r w:rsidRPr="00176342">
        <w:t>.</w:t>
      </w:r>
    </w:p>
    <w:p w:rsidR="000834AA" w:rsidRPr="00176342" w:rsidRDefault="000834AA" w:rsidP="000834AA">
      <w:pPr>
        <w:autoSpaceDE w:val="0"/>
        <w:autoSpaceDN w:val="0"/>
        <w:adjustRightInd w:val="0"/>
        <w:ind w:firstLine="709"/>
        <w:jc w:val="both"/>
      </w:pPr>
      <w:r w:rsidRPr="00176342">
        <w:t xml:space="preserve">Территория неохваченная водоснабжением п.Новольвовск (частный сектор, </w:t>
      </w:r>
      <w:r>
        <w:t>о</w:t>
      </w:r>
      <w:r w:rsidRPr="00176342">
        <w:t>дноэтажная застройка пониженного благоустройства)</w:t>
      </w:r>
      <w:r>
        <w:t>.</w:t>
      </w:r>
    </w:p>
    <w:p w:rsidR="000834AA" w:rsidRPr="00176342" w:rsidRDefault="000834AA" w:rsidP="000834AA">
      <w:pPr>
        <w:autoSpaceDE w:val="0"/>
        <w:autoSpaceDN w:val="0"/>
        <w:adjustRightInd w:val="0"/>
        <w:ind w:firstLine="709"/>
        <w:jc w:val="center"/>
        <w:rPr>
          <w:noProof/>
        </w:rPr>
      </w:pPr>
      <w:r w:rsidRPr="00A43BCD">
        <w:rPr>
          <w:noProof/>
        </w:rPr>
        <w:lastRenderedPageBreak/>
        <w:drawing>
          <wp:inline distT="0" distB="0" distL="0" distR="0">
            <wp:extent cx="5562600" cy="3771900"/>
            <wp:effectExtent l="0" t="0" r="0" b="0"/>
            <wp:docPr id="15" name="Рисунок 15" descr="Описание: C:\Users\1\Desktop\без во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1\Desktop\без воды.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2600" cy="3771900"/>
                    </a:xfrm>
                    <a:prstGeom prst="rect">
                      <a:avLst/>
                    </a:prstGeom>
                    <a:noFill/>
                    <a:ln>
                      <a:noFill/>
                    </a:ln>
                  </pic:spPr>
                </pic:pic>
              </a:graphicData>
            </a:graphic>
          </wp:inline>
        </w:drawing>
      </w:r>
    </w:p>
    <w:p w:rsidR="000834AA" w:rsidRPr="00176342" w:rsidRDefault="000834AA" w:rsidP="000834AA">
      <w:pPr>
        <w:autoSpaceDE w:val="0"/>
        <w:autoSpaceDN w:val="0"/>
        <w:adjustRightInd w:val="0"/>
        <w:ind w:firstLine="709"/>
        <w:jc w:val="center"/>
        <w:sectPr w:rsidR="000834AA" w:rsidRPr="00176342" w:rsidSect="009D38FB">
          <w:pgSz w:w="11906" w:h="16838"/>
          <w:pgMar w:top="1134" w:right="850" w:bottom="993" w:left="1701" w:header="709" w:footer="709" w:gutter="0"/>
          <w:cols w:space="708"/>
          <w:docGrid w:linePitch="360"/>
        </w:sectPr>
      </w:pPr>
    </w:p>
    <w:p w:rsidR="000834AA" w:rsidRPr="00176342" w:rsidRDefault="000834AA" w:rsidP="000834AA">
      <w:pPr>
        <w:autoSpaceDE w:val="0"/>
        <w:autoSpaceDN w:val="0"/>
        <w:adjustRightInd w:val="0"/>
        <w:ind w:firstLine="709"/>
        <w:jc w:val="center"/>
        <w:rPr>
          <w:b/>
        </w:rPr>
      </w:pPr>
      <w:r w:rsidRPr="00176342">
        <w:lastRenderedPageBreak/>
        <w:t>Территории неохваченные водоснабжением.</w:t>
      </w:r>
    </w:p>
    <w:p w:rsidR="000834AA" w:rsidRPr="00176342" w:rsidRDefault="000834AA" w:rsidP="000834AA">
      <w:pPr>
        <w:shd w:val="clear" w:color="auto" w:fill="FFFFFF"/>
        <w:ind w:firstLine="709"/>
        <w:jc w:val="center"/>
      </w:pPr>
      <w:r w:rsidRPr="00A43BCD">
        <w:rPr>
          <w:noProof/>
        </w:rPr>
        <w:drawing>
          <wp:inline distT="0" distB="0" distL="0" distR="0">
            <wp:extent cx="4676775" cy="4086225"/>
            <wp:effectExtent l="0" t="0" r="9525" b="9525"/>
            <wp:docPr id="14" name="Рисунок 14" descr="Описание: C:\Users\1\Desktop\неохвач водо поселк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C:\Users\1\Desktop\неохвач водо поселки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6775" cy="4086225"/>
                    </a:xfrm>
                    <a:prstGeom prst="rect">
                      <a:avLst/>
                    </a:prstGeom>
                    <a:noFill/>
                    <a:ln>
                      <a:noFill/>
                    </a:ln>
                  </pic:spPr>
                </pic:pic>
              </a:graphicData>
            </a:graphic>
          </wp:inline>
        </w:drawing>
      </w:r>
    </w:p>
    <w:p w:rsidR="000834AA" w:rsidRPr="00176342" w:rsidRDefault="000834AA" w:rsidP="000834AA">
      <w:pPr>
        <w:shd w:val="clear" w:color="auto" w:fill="FFFFFF"/>
        <w:ind w:firstLine="709"/>
        <w:jc w:val="center"/>
      </w:pPr>
      <w:r w:rsidRPr="00A43BCD">
        <w:rPr>
          <w:noProof/>
        </w:rPr>
        <w:drawing>
          <wp:inline distT="0" distB="0" distL="0" distR="0">
            <wp:extent cx="4819650" cy="4057650"/>
            <wp:effectExtent l="0" t="0" r="0" b="0"/>
            <wp:docPr id="13" name="Рисунок 13" descr="Описание: C:\Users\1\Desktop\поселк неохвач вод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C:\Users\1\Desktop\поселк неохвач водо.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9650" cy="4057650"/>
                    </a:xfrm>
                    <a:prstGeom prst="rect">
                      <a:avLst/>
                    </a:prstGeom>
                    <a:noFill/>
                    <a:ln>
                      <a:noFill/>
                    </a:ln>
                  </pic:spPr>
                </pic:pic>
              </a:graphicData>
            </a:graphic>
          </wp:inline>
        </w:drawing>
      </w:r>
    </w:p>
    <w:p w:rsidR="000834AA" w:rsidRPr="00176342" w:rsidRDefault="000834AA" w:rsidP="000834AA">
      <w:pPr>
        <w:shd w:val="clear" w:color="auto" w:fill="FFFFFF"/>
        <w:ind w:firstLine="709"/>
      </w:pPr>
      <w:r>
        <w:t>4</w:t>
      </w:r>
      <w:r w:rsidRPr="00176342">
        <w:t>.2. Карта расчетных элементов деления территории</w:t>
      </w:r>
    </w:p>
    <w:p w:rsidR="000834AA" w:rsidRPr="00176342" w:rsidRDefault="000834AA" w:rsidP="000834AA">
      <w:pPr>
        <w:ind w:firstLine="709"/>
        <w:jc w:val="both"/>
      </w:pPr>
      <w:r w:rsidRPr="00176342">
        <w:t>Основным источником питьевого водоснабжения МО Новольвовское являются подземные воды из артезианских скважин.</w:t>
      </w:r>
    </w:p>
    <w:p w:rsidR="000834AA" w:rsidRPr="00176342" w:rsidRDefault="000834AA" w:rsidP="000834AA">
      <w:pPr>
        <w:ind w:firstLine="709"/>
        <w:jc w:val="both"/>
      </w:pPr>
      <w:r w:rsidRPr="00176342">
        <w:lastRenderedPageBreak/>
        <w:t>Необходимо провести дополнительную экспертную оценку запасов подземных вод и её качества для хозяйственно-питьевых нужд в увязке с перспективными планами развития района. И установить общедомовые приборы учета воды.</w:t>
      </w:r>
    </w:p>
    <w:p w:rsidR="000834AA" w:rsidRPr="00176342" w:rsidRDefault="000834AA" w:rsidP="000834AA">
      <w:pPr>
        <w:ind w:firstLine="709"/>
        <w:jc w:val="both"/>
      </w:pPr>
      <w:r w:rsidRPr="00176342">
        <w:t xml:space="preserve">Основными проблемами области являются: </w:t>
      </w:r>
    </w:p>
    <w:p w:rsidR="000834AA" w:rsidRPr="00176342" w:rsidRDefault="000834AA" w:rsidP="000834AA">
      <w:pPr>
        <w:tabs>
          <w:tab w:val="left" w:pos="1080"/>
        </w:tabs>
        <w:ind w:firstLine="709"/>
        <w:jc w:val="both"/>
      </w:pPr>
      <w:r w:rsidRPr="00176342">
        <w:t>- отсутствие сооружений водоподготовки на водозаборах;</w:t>
      </w:r>
    </w:p>
    <w:p w:rsidR="000834AA" w:rsidRPr="00176342" w:rsidRDefault="000834AA" w:rsidP="000834AA">
      <w:pPr>
        <w:tabs>
          <w:tab w:val="left" w:pos="1080"/>
        </w:tabs>
        <w:ind w:firstLine="709"/>
        <w:jc w:val="both"/>
      </w:pPr>
      <w:r w:rsidRPr="00176342">
        <w:t>- очистка сточных вод и речной сети, в связи с  тем, что подземные и поверхностные воды представляют единый комплекс;</w:t>
      </w:r>
    </w:p>
    <w:p w:rsidR="000834AA" w:rsidRPr="00176342" w:rsidRDefault="000834AA" w:rsidP="000834AA">
      <w:pPr>
        <w:tabs>
          <w:tab w:val="left" w:pos="1080"/>
        </w:tabs>
        <w:ind w:firstLine="709"/>
        <w:jc w:val="both"/>
      </w:pPr>
      <w:r w:rsidRPr="00176342">
        <w:t>- отсутствие обеззараживания</w:t>
      </w:r>
      <w:r>
        <w:t>;</w:t>
      </w:r>
    </w:p>
    <w:p w:rsidR="000834AA" w:rsidRPr="00176342" w:rsidRDefault="000834AA" w:rsidP="000834AA">
      <w:pPr>
        <w:tabs>
          <w:tab w:val="left" w:pos="1080"/>
        </w:tabs>
        <w:ind w:firstLine="709"/>
        <w:jc w:val="both"/>
      </w:pPr>
      <w:r w:rsidRPr="00176342">
        <w:t>- вторичное загрязнение питьевой воды при транспортировке в связи с наличием металлических трубопроводов</w:t>
      </w:r>
      <w:r>
        <w:t xml:space="preserve"> </w:t>
      </w:r>
      <w:r w:rsidRPr="00176342">
        <w:t>(сталь)</w:t>
      </w:r>
      <w:r>
        <w:t>;</w:t>
      </w:r>
    </w:p>
    <w:p w:rsidR="000834AA" w:rsidRPr="00176342" w:rsidRDefault="000834AA" w:rsidP="000834AA">
      <w:pPr>
        <w:tabs>
          <w:tab w:val="left" w:pos="1080"/>
        </w:tabs>
        <w:ind w:firstLine="709"/>
        <w:jc w:val="both"/>
      </w:pPr>
      <w:r w:rsidRPr="00176342">
        <w:t>- большое количество потерь воды</w:t>
      </w:r>
      <w:r>
        <w:t xml:space="preserve"> при транспортировке, более 15%.</w:t>
      </w:r>
    </w:p>
    <w:p w:rsidR="000834AA" w:rsidRPr="00176342" w:rsidRDefault="000834AA" w:rsidP="000834AA">
      <w:pPr>
        <w:tabs>
          <w:tab w:val="left" w:pos="1080"/>
        </w:tabs>
        <w:ind w:firstLine="709"/>
        <w:jc w:val="both"/>
      </w:pPr>
    </w:p>
    <w:p w:rsidR="000834AA" w:rsidRDefault="000834AA" w:rsidP="000834AA">
      <w:pPr>
        <w:pStyle w:val="af9"/>
        <w:shd w:val="clear" w:color="auto" w:fill="FFFFFF"/>
        <w:spacing w:after="0" w:line="240" w:lineRule="auto"/>
        <w:ind w:left="0" w:firstLine="709"/>
        <w:contextualSpacing w:val="0"/>
        <w:jc w:val="center"/>
        <w:rPr>
          <w:rFonts w:ascii="Times New Roman" w:hAnsi="Times New Roman"/>
          <w:b/>
          <w:color w:val="000000"/>
          <w:sz w:val="24"/>
          <w:szCs w:val="24"/>
        </w:rPr>
      </w:pPr>
      <w:r>
        <w:rPr>
          <w:rFonts w:ascii="Times New Roman" w:hAnsi="Times New Roman"/>
          <w:b/>
          <w:color w:val="000000"/>
          <w:sz w:val="24"/>
          <w:szCs w:val="24"/>
          <w:lang w:val="en-US"/>
        </w:rPr>
        <w:t>II</w:t>
      </w:r>
      <w:r w:rsidRPr="00DD054B">
        <w:rPr>
          <w:rFonts w:ascii="Times New Roman" w:hAnsi="Times New Roman"/>
          <w:b/>
          <w:color w:val="000000"/>
          <w:sz w:val="24"/>
          <w:szCs w:val="24"/>
        </w:rPr>
        <w:t xml:space="preserve">. </w:t>
      </w:r>
      <w:r w:rsidRPr="00176342">
        <w:rPr>
          <w:rFonts w:ascii="Times New Roman" w:hAnsi="Times New Roman"/>
          <w:b/>
          <w:color w:val="000000"/>
          <w:sz w:val="24"/>
          <w:szCs w:val="24"/>
        </w:rPr>
        <w:t>Существующие балансы производительности сооружений системы водоснабжения и потребления воды и удельное водопотребление</w:t>
      </w:r>
    </w:p>
    <w:p w:rsidR="000834AA" w:rsidRPr="00176342" w:rsidRDefault="000834AA" w:rsidP="000834AA">
      <w:pPr>
        <w:pStyle w:val="af9"/>
        <w:shd w:val="clear" w:color="auto" w:fill="FFFFFF"/>
        <w:spacing w:after="0" w:line="240" w:lineRule="auto"/>
        <w:ind w:left="0" w:firstLine="709"/>
        <w:contextualSpacing w:val="0"/>
        <w:jc w:val="center"/>
        <w:rPr>
          <w:rFonts w:ascii="Times New Roman" w:hAnsi="Times New Roman"/>
          <w:b/>
          <w:color w:val="000000"/>
          <w:sz w:val="24"/>
          <w:szCs w:val="24"/>
        </w:rPr>
      </w:pPr>
    </w:p>
    <w:p w:rsidR="000834AA" w:rsidRPr="00176342" w:rsidRDefault="000834AA" w:rsidP="000834AA">
      <w:pPr>
        <w:pStyle w:val="af9"/>
        <w:shd w:val="clear" w:color="auto" w:fill="FFFFFF"/>
        <w:spacing w:after="0" w:line="240" w:lineRule="auto"/>
        <w:ind w:left="0" w:firstLine="709"/>
        <w:contextualSpacing w:val="0"/>
        <w:jc w:val="both"/>
        <w:rPr>
          <w:rFonts w:ascii="Times New Roman" w:hAnsi="Times New Roman"/>
          <w:b/>
          <w:color w:val="000000"/>
          <w:sz w:val="24"/>
          <w:szCs w:val="24"/>
        </w:rPr>
      </w:pPr>
      <w:r w:rsidRPr="00176342">
        <w:rPr>
          <w:rFonts w:ascii="Times New Roman" w:hAnsi="Times New Roman"/>
          <w:b/>
          <w:color w:val="000000"/>
          <w:sz w:val="24"/>
          <w:szCs w:val="24"/>
        </w:rPr>
        <w:t>1. Балансы производительности сооружений системы водоснабжения и удельного водопотребления</w:t>
      </w:r>
    </w:p>
    <w:p w:rsidR="000834AA" w:rsidRPr="00176342" w:rsidRDefault="000834AA" w:rsidP="000834AA">
      <w:pPr>
        <w:shd w:val="clear" w:color="auto" w:fill="FFFFFF"/>
        <w:ind w:firstLine="709"/>
        <w:jc w:val="both"/>
        <w:rPr>
          <w:color w:val="000000"/>
        </w:rPr>
      </w:pPr>
      <w:r w:rsidRPr="00176342">
        <w:rPr>
          <w:color w:val="000000"/>
        </w:rPr>
        <w:t>1.1. Поднято воды насосными станциями 1 – ого подъёма – 78,24 тыс. м(куб)</w:t>
      </w:r>
    </w:p>
    <w:p w:rsidR="000834AA" w:rsidRPr="00176342" w:rsidRDefault="000834AA" w:rsidP="000834AA">
      <w:pPr>
        <w:pStyle w:val="af9"/>
        <w:shd w:val="clear" w:color="auto" w:fill="FFFFFF"/>
        <w:spacing w:after="0" w:line="240" w:lineRule="auto"/>
        <w:ind w:left="0" w:firstLine="709"/>
        <w:contextualSpacing w:val="0"/>
        <w:jc w:val="both"/>
        <w:rPr>
          <w:rFonts w:ascii="Times New Roman" w:hAnsi="Times New Roman"/>
          <w:color w:val="000000"/>
          <w:sz w:val="24"/>
          <w:szCs w:val="24"/>
        </w:rPr>
      </w:pPr>
      <w:r w:rsidRPr="00176342">
        <w:rPr>
          <w:rFonts w:ascii="Times New Roman" w:hAnsi="Times New Roman"/>
          <w:color w:val="000000"/>
          <w:sz w:val="24"/>
          <w:szCs w:val="24"/>
        </w:rPr>
        <w:t>В том числе подземной – 78,24 тыс. м (куб)</w:t>
      </w:r>
    </w:p>
    <w:p w:rsidR="000834AA" w:rsidRPr="00176342" w:rsidRDefault="000834AA" w:rsidP="000834AA">
      <w:pPr>
        <w:pStyle w:val="af9"/>
        <w:shd w:val="clear" w:color="auto" w:fill="FFFFFF"/>
        <w:spacing w:after="0" w:line="240" w:lineRule="auto"/>
        <w:ind w:left="0" w:firstLine="709"/>
        <w:contextualSpacing w:val="0"/>
        <w:jc w:val="both"/>
        <w:rPr>
          <w:rFonts w:ascii="Times New Roman" w:hAnsi="Times New Roman"/>
          <w:color w:val="000000"/>
          <w:sz w:val="24"/>
          <w:szCs w:val="24"/>
        </w:rPr>
      </w:pPr>
      <w:r w:rsidRPr="00176342">
        <w:rPr>
          <w:rFonts w:ascii="Times New Roman" w:hAnsi="Times New Roman"/>
          <w:color w:val="000000"/>
          <w:sz w:val="24"/>
          <w:szCs w:val="24"/>
        </w:rPr>
        <w:t>Подано воды в сеть всего – 78,24 тыс. м (куб)</w:t>
      </w:r>
    </w:p>
    <w:p w:rsidR="000834AA" w:rsidRPr="00176342" w:rsidRDefault="000834AA" w:rsidP="000834AA">
      <w:pPr>
        <w:pStyle w:val="af9"/>
        <w:shd w:val="clear" w:color="auto" w:fill="FFFFFF"/>
        <w:spacing w:after="0" w:line="240" w:lineRule="auto"/>
        <w:ind w:left="0" w:firstLine="709"/>
        <w:contextualSpacing w:val="0"/>
        <w:jc w:val="both"/>
        <w:rPr>
          <w:rFonts w:ascii="Times New Roman" w:hAnsi="Times New Roman"/>
          <w:color w:val="000000"/>
          <w:sz w:val="24"/>
          <w:szCs w:val="24"/>
        </w:rPr>
      </w:pPr>
      <w:r w:rsidRPr="00176342">
        <w:rPr>
          <w:rFonts w:ascii="Times New Roman" w:hAnsi="Times New Roman"/>
          <w:color w:val="000000"/>
          <w:sz w:val="24"/>
          <w:szCs w:val="24"/>
        </w:rPr>
        <w:t>В том числе своими насосами – 78,24 тыс. м (куб)</w:t>
      </w:r>
    </w:p>
    <w:p w:rsidR="000834AA" w:rsidRPr="00176342" w:rsidRDefault="000834AA" w:rsidP="000834AA">
      <w:pPr>
        <w:pStyle w:val="af9"/>
        <w:shd w:val="clear" w:color="auto" w:fill="FFFFFF"/>
        <w:spacing w:after="0" w:line="240" w:lineRule="auto"/>
        <w:ind w:left="0" w:firstLine="709"/>
        <w:contextualSpacing w:val="0"/>
        <w:jc w:val="both"/>
        <w:rPr>
          <w:rFonts w:ascii="Times New Roman" w:hAnsi="Times New Roman"/>
          <w:color w:val="000000"/>
          <w:sz w:val="24"/>
          <w:szCs w:val="24"/>
        </w:rPr>
      </w:pPr>
      <w:r w:rsidRPr="00176342">
        <w:rPr>
          <w:rFonts w:ascii="Times New Roman" w:hAnsi="Times New Roman"/>
          <w:color w:val="000000"/>
          <w:sz w:val="24"/>
          <w:szCs w:val="24"/>
        </w:rPr>
        <w:t>Отпущено воды всем потребителям – 59,3 тыс. м (куб)</w:t>
      </w:r>
    </w:p>
    <w:p w:rsidR="000834AA" w:rsidRPr="00176342" w:rsidRDefault="000834AA" w:rsidP="000834AA">
      <w:pPr>
        <w:pStyle w:val="af9"/>
        <w:shd w:val="clear" w:color="auto" w:fill="FFFFFF"/>
        <w:spacing w:after="0" w:line="240" w:lineRule="auto"/>
        <w:ind w:left="0" w:firstLine="709"/>
        <w:contextualSpacing w:val="0"/>
        <w:jc w:val="both"/>
        <w:rPr>
          <w:rFonts w:ascii="Times New Roman" w:hAnsi="Times New Roman"/>
          <w:color w:val="000000"/>
          <w:sz w:val="24"/>
          <w:szCs w:val="24"/>
        </w:rPr>
      </w:pPr>
      <w:r w:rsidRPr="00176342">
        <w:rPr>
          <w:rFonts w:ascii="Times New Roman" w:hAnsi="Times New Roman"/>
          <w:color w:val="000000"/>
          <w:sz w:val="24"/>
          <w:szCs w:val="24"/>
        </w:rPr>
        <w:t>В том числе своим потребителям ( абонентам ) – 59,3 тыс. м (куб)</w:t>
      </w:r>
    </w:p>
    <w:p w:rsidR="000834AA" w:rsidRPr="00176342" w:rsidRDefault="000834AA" w:rsidP="000834AA">
      <w:pPr>
        <w:pStyle w:val="af9"/>
        <w:shd w:val="clear" w:color="auto" w:fill="FFFFFF"/>
        <w:spacing w:after="0" w:line="240" w:lineRule="auto"/>
        <w:ind w:left="0" w:firstLine="709"/>
        <w:contextualSpacing w:val="0"/>
        <w:jc w:val="both"/>
        <w:rPr>
          <w:rFonts w:ascii="Times New Roman" w:hAnsi="Times New Roman"/>
          <w:color w:val="000000"/>
          <w:sz w:val="24"/>
          <w:szCs w:val="24"/>
        </w:rPr>
      </w:pPr>
      <w:r w:rsidRPr="00176342">
        <w:rPr>
          <w:rFonts w:ascii="Times New Roman" w:hAnsi="Times New Roman"/>
          <w:color w:val="000000"/>
          <w:sz w:val="24"/>
          <w:szCs w:val="24"/>
        </w:rPr>
        <w:t>Из них населению – 47,5 тыс. м (куб)</w:t>
      </w:r>
    </w:p>
    <w:p w:rsidR="000834AA" w:rsidRPr="00176342" w:rsidRDefault="000834AA" w:rsidP="000834AA">
      <w:pPr>
        <w:pStyle w:val="af9"/>
        <w:shd w:val="clear" w:color="auto" w:fill="FFFFFF"/>
        <w:spacing w:after="0" w:line="240" w:lineRule="auto"/>
        <w:ind w:left="0" w:firstLine="709"/>
        <w:contextualSpacing w:val="0"/>
        <w:jc w:val="both"/>
        <w:rPr>
          <w:rFonts w:ascii="Times New Roman" w:hAnsi="Times New Roman"/>
          <w:color w:val="000000"/>
          <w:sz w:val="24"/>
          <w:szCs w:val="24"/>
        </w:rPr>
      </w:pPr>
      <w:r w:rsidRPr="00176342">
        <w:rPr>
          <w:rFonts w:ascii="Times New Roman" w:hAnsi="Times New Roman"/>
          <w:color w:val="000000"/>
          <w:sz w:val="24"/>
          <w:szCs w:val="24"/>
        </w:rPr>
        <w:t>Бюджетофинансируемым организациям – 0,3 тыс. м (куб)</w:t>
      </w:r>
    </w:p>
    <w:p w:rsidR="000834AA" w:rsidRPr="00176342" w:rsidRDefault="000834AA" w:rsidP="000834AA">
      <w:pPr>
        <w:shd w:val="clear" w:color="auto" w:fill="FFFFFF"/>
        <w:ind w:firstLine="709"/>
        <w:rPr>
          <w:color w:val="000000"/>
        </w:rPr>
      </w:pPr>
      <w:r w:rsidRPr="00176342">
        <w:rPr>
          <w:color w:val="000000"/>
        </w:rPr>
        <w:t>Прочим организациям – 11,5 тыс. м (куб)</w:t>
      </w:r>
    </w:p>
    <w:p w:rsidR="000834AA" w:rsidRPr="00176342" w:rsidRDefault="000834AA" w:rsidP="000834AA">
      <w:pPr>
        <w:shd w:val="clear" w:color="auto" w:fill="FFFFFF"/>
        <w:ind w:firstLine="709"/>
        <w:jc w:val="both"/>
        <w:rPr>
          <w:color w:val="000000"/>
        </w:rPr>
      </w:pPr>
      <w:r w:rsidRPr="00176342">
        <w:rPr>
          <w:color w:val="000000"/>
        </w:rPr>
        <w:t xml:space="preserve">Утечка и неучтенный расход воды составляет – 18,3 тыс.м(куб) </w:t>
      </w:r>
    </w:p>
    <w:p w:rsidR="000834AA" w:rsidRPr="00176342" w:rsidRDefault="000834AA" w:rsidP="000834AA">
      <w:pPr>
        <w:shd w:val="clear" w:color="auto" w:fill="FFFFFF"/>
        <w:ind w:firstLine="709"/>
        <w:rPr>
          <w:color w:val="000000"/>
        </w:rPr>
      </w:pPr>
      <w:r w:rsidRPr="00176342">
        <w:rPr>
          <w:color w:val="000000"/>
        </w:rPr>
        <w:t>Удельное вод</w:t>
      </w:r>
      <w:r>
        <w:rPr>
          <w:color w:val="000000"/>
        </w:rPr>
        <w:t>опотребление – 17,6 л/чел сутки</w:t>
      </w:r>
    </w:p>
    <w:p w:rsidR="000834AA" w:rsidRPr="00176342" w:rsidRDefault="000834AA" w:rsidP="000834AA">
      <w:pPr>
        <w:shd w:val="clear" w:color="auto" w:fill="FFFFFF"/>
        <w:ind w:firstLine="709"/>
        <w:jc w:val="both"/>
      </w:pPr>
      <w:r w:rsidRPr="00176342">
        <w:t>1.2. Общий водный баланс подачи и реализации воды, включая оценку и анализ структурных составляющих неучтенных ресурсов и потерь воды при ее производстве и транспортировке</w:t>
      </w:r>
    </w:p>
    <w:p w:rsidR="000834AA" w:rsidRPr="00176342" w:rsidRDefault="000834AA" w:rsidP="000834AA">
      <w:pPr>
        <w:shd w:val="clear" w:color="auto" w:fill="FFFFFF"/>
        <w:ind w:firstLine="709"/>
      </w:pPr>
      <w:r w:rsidRPr="00176342">
        <w:t>Подано воды в сеть – 78,24 тыс. м (куб)</w:t>
      </w:r>
    </w:p>
    <w:p w:rsidR="000834AA" w:rsidRPr="00176342" w:rsidRDefault="000834AA" w:rsidP="000834AA">
      <w:pPr>
        <w:pStyle w:val="af9"/>
        <w:shd w:val="clear" w:color="auto" w:fill="FFFFFF"/>
        <w:spacing w:after="0" w:line="240" w:lineRule="auto"/>
        <w:ind w:left="0" w:firstLine="709"/>
        <w:contextualSpacing w:val="0"/>
        <w:jc w:val="both"/>
        <w:rPr>
          <w:rFonts w:ascii="Times New Roman" w:hAnsi="Times New Roman"/>
          <w:sz w:val="24"/>
          <w:szCs w:val="24"/>
        </w:rPr>
      </w:pPr>
      <w:r w:rsidRPr="00176342">
        <w:rPr>
          <w:rFonts w:ascii="Times New Roman" w:hAnsi="Times New Roman"/>
          <w:sz w:val="24"/>
          <w:szCs w:val="24"/>
        </w:rPr>
        <w:t>Отпущено воды всем потребителям – 59,3 тыс. м (куб)</w:t>
      </w:r>
    </w:p>
    <w:p w:rsidR="000834AA" w:rsidRPr="00176342" w:rsidRDefault="000834AA" w:rsidP="000834AA">
      <w:pPr>
        <w:ind w:firstLine="709"/>
        <w:jc w:val="both"/>
      </w:pPr>
      <w:r w:rsidRPr="00176342">
        <w:t>Потери составляют 2</w:t>
      </w:r>
      <w:r>
        <w:t>4,2</w:t>
      </w:r>
      <w:r w:rsidRPr="00176342">
        <w:t>%: 18,94 тыс. м (куб)</w:t>
      </w:r>
    </w:p>
    <w:p w:rsidR="000834AA" w:rsidRPr="00176342" w:rsidRDefault="000834AA" w:rsidP="000834AA">
      <w:pPr>
        <w:ind w:firstLine="709"/>
        <w:jc w:val="both"/>
      </w:pPr>
      <w:r w:rsidRPr="00176342">
        <w:t>Данный процент потерь воды является большим значение, необходимо снижение потерь воды при транспортировке</w:t>
      </w:r>
      <w:r>
        <w:t>,</w:t>
      </w:r>
      <w:r w:rsidRPr="00176342">
        <w:t xml:space="preserve"> а также организация учета воды у абонентов, на сооружениях водоснабжения.</w:t>
      </w:r>
    </w:p>
    <w:p w:rsidR="000834AA" w:rsidRPr="00176342" w:rsidRDefault="000834AA" w:rsidP="000834AA">
      <w:pPr>
        <w:pStyle w:val="af9"/>
        <w:shd w:val="clear" w:color="auto" w:fill="FFFFFF"/>
        <w:spacing w:after="0" w:line="240" w:lineRule="auto"/>
        <w:ind w:left="0" w:firstLine="709"/>
        <w:contextualSpacing w:val="0"/>
        <w:jc w:val="both"/>
        <w:rPr>
          <w:rFonts w:ascii="Times New Roman" w:hAnsi="Times New Roman"/>
          <w:sz w:val="24"/>
          <w:szCs w:val="24"/>
        </w:rPr>
      </w:pPr>
      <w:r w:rsidRPr="00176342">
        <w:rPr>
          <w:rFonts w:ascii="Times New Roman" w:hAnsi="Times New Roman"/>
          <w:sz w:val="24"/>
          <w:szCs w:val="24"/>
        </w:rPr>
        <w:t>1.3. Территориальный водный баланс подачи воды по зонам действия водопроводных сооружений (годовой и в сутки максимального водопотребления) отображены в таблице 1.3.1</w:t>
      </w:r>
    </w:p>
    <w:p w:rsidR="000834AA" w:rsidRPr="00176342" w:rsidRDefault="000834AA" w:rsidP="000834AA">
      <w:pPr>
        <w:pStyle w:val="af9"/>
        <w:shd w:val="clear" w:color="auto" w:fill="FFFFFF"/>
        <w:spacing w:after="0" w:line="240" w:lineRule="auto"/>
        <w:ind w:left="0" w:firstLine="709"/>
        <w:contextualSpacing w:val="0"/>
        <w:jc w:val="right"/>
        <w:rPr>
          <w:rFonts w:ascii="Times New Roman" w:hAnsi="Times New Roman"/>
          <w:sz w:val="24"/>
          <w:szCs w:val="24"/>
        </w:rPr>
      </w:pPr>
      <w:r w:rsidRPr="00176342">
        <w:rPr>
          <w:rFonts w:ascii="Times New Roman" w:hAnsi="Times New Roman"/>
          <w:sz w:val="24"/>
          <w:szCs w:val="24"/>
        </w:rPr>
        <w:t>Таблица 1.3.1</w:t>
      </w:r>
    </w:p>
    <w:tbl>
      <w:tblPr>
        <w:tblpPr w:leftFromText="180" w:rightFromText="180" w:vertAnchor="text" w:horzAnchor="margin" w:tblpX="108"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9"/>
        <w:gridCol w:w="1355"/>
        <w:gridCol w:w="1417"/>
        <w:gridCol w:w="1418"/>
        <w:gridCol w:w="1276"/>
        <w:gridCol w:w="1524"/>
      </w:tblGrid>
      <w:tr w:rsidR="000834AA" w:rsidRPr="00176342" w:rsidTr="00AF7E5F">
        <w:trPr>
          <w:trHeight w:val="1124"/>
        </w:trPr>
        <w:tc>
          <w:tcPr>
            <w:tcW w:w="2439" w:type="dxa"/>
          </w:tcPr>
          <w:p w:rsidR="000834AA" w:rsidRPr="00176342" w:rsidRDefault="000834AA" w:rsidP="00AF7E5F">
            <w:pPr>
              <w:pStyle w:val="af9"/>
              <w:spacing w:after="0" w:line="240" w:lineRule="auto"/>
              <w:ind w:left="0"/>
              <w:contextualSpacing w:val="0"/>
              <w:jc w:val="center"/>
              <w:rPr>
                <w:rFonts w:ascii="Times New Roman" w:hAnsi="Times New Roman"/>
                <w:b/>
                <w:color w:val="FF0000"/>
                <w:sz w:val="24"/>
                <w:szCs w:val="24"/>
              </w:rPr>
            </w:pPr>
            <w:r w:rsidRPr="00176342">
              <w:rPr>
                <w:rFonts w:ascii="Times New Roman" w:hAnsi="Times New Roman"/>
                <w:b/>
                <w:sz w:val="24"/>
                <w:szCs w:val="24"/>
              </w:rPr>
              <w:t>Требуемая мощность водозабор. Очистных сооружений</w:t>
            </w:r>
          </w:p>
        </w:tc>
        <w:tc>
          <w:tcPr>
            <w:tcW w:w="1355" w:type="dxa"/>
          </w:tcPr>
          <w:p w:rsidR="000834AA" w:rsidRDefault="000834AA" w:rsidP="00AF7E5F">
            <w:pPr>
              <w:pStyle w:val="af9"/>
              <w:spacing w:after="0" w:line="240" w:lineRule="auto"/>
              <w:ind w:left="0"/>
              <w:contextualSpacing w:val="0"/>
              <w:jc w:val="center"/>
              <w:rPr>
                <w:rFonts w:ascii="Times New Roman" w:hAnsi="Times New Roman"/>
                <w:b/>
                <w:sz w:val="24"/>
                <w:szCs w:val="24"/>
              </w:rPr>
            </w:pPr>
            <w:r>
              <w:rPr>
                <w:rFonts w:ascii="Times New Roman" w:hAnsi="Times New Roman"/>
                <w:b/>
                <w:sz w:val="24"/>
                <w:szCs w:val="24"/>
              </w:rPr>
              <w:t>2018</w:t>
            </w:r>
          </w:p>
          <w:p w:rsidR="000834AA" w:rsidRDefault="000834AA" w:rsidP="00AF7E5F">
            <w:pPr>
              <w:pStyle w:val="af9"/>
              <w:spacing w:after="0" w:line="240" w:lineRule="auto"/>
              <w:ind w:left="0"/>
              <w:contextualSpacing w:val="0"/>
              <w:jc w:val="center"/>
              <w:rPr>
                <w:rFonts w:ascii="Times New Roman" w:hAnsi="Times New Roman"/>
                <w:b/>
                <w:sz w:val="24"/>
                <w:szCs w:val="24"/>
              </w:rPr>
            </w:pPr>
          </w:p>
        </w:tc>
        <w:tc>
          <w:tcPr>
            <w:tcW w:w="1417" w:type="dxa"/>
          </w:tcPr>
          <w:p w:rsidR="000834AA" w:rsidRDefault="000834AA" w:rsidP="00AF7E5F">
            <w:pPr>
              <w:pStyle w:val="af9"/>
              <w:spacing w:after="0" w:line="240" w:lineRule="auto"/>
              <w:ind w:left="0"/>
              <w:contextualSpacing w:val="0"/>
              <w:jc w:val="center"/>
              <w:rPr>
                <w:rFonts w:ascii="Times New Roman" w:hAnsi="Times New Roman"/>
                <w:b/>
                <w:sz w:val="24"/>
                <w:szCs w:val="24"/>
              </w:rPr>
            </w:pPr>
            <w:r>
              <w:rPr>
                <w:rFonts w:ascii="Times New Roman" w:hAnsi="Times New Roman"/>
                <w:b/>
                <w:sz w:val="24"/>
                <w:szCs w:val="24"/>
              </w:rPr>
              <w:t xml:space="preserve">2019 </w:t>
            </w:r>
          </w:p>
          <w:p w:rsidR="000834AA" w:rsidRDefault="000834AA" w:rsidP="00AF7E5F">
            <w:pPr>
              <w:pStyle w:val="af9"/>
              <w:spacing w:after="0" w:line="240" w:lineRule="auto"/>
              <w:ind w:left="0"/>
              <w:contextualSpacing w:val="0"/>
              <w:jc w:val="center"/>
              <w:rPr>
                <w:rFonts w:ascii="Times New Roman" w:hAnsi="Times New Roman"/>
                <w:b/>
                <w:sz w:val="24"/>
                <w:szCs w:val="24"/>
              </w:rPr>
            </w:pPr>
          </w:p>
        </w:tc>
        <w:tc>
          <w:tcPr>
            <w:tcW w:w="1418" w:type="dxa"/>
          </w:tcPr>
          <w:p w:rsidR="000834AA" w:rsidRDefault="000834AA" w:rsidP="00AF7E5F">
            <w:pPr>
              <w:pStyle w:val="af9"/>
              <w:spacing w:after="0" w:line="240" w:lineRule="auto"/>
              <w:ind w:left="0"/>
              <w:contextualSpacing w:val="0"/>
              <w:jc w:val="center"/>
              <w:rPr>
                <w:rFonts w:ascii="Times New Roman" w:hAnsi="Times New Roman"/>
                <w:b/>
                <w:sz w:val="24"/>
                <w:szCs w:val="24"/>
              </w:rPr>
            </w:pPr>
            <w:r>
              <w:rPr>
                <w:rFonts w:ascii="Times New Roman" w:hAnsi="Times New Roman"/>
                <w:b/>
                <w:sz w:val="24"/>
                <w:szCs w:val="24"/>
              </w:rPr>
              <w:t>2020</w:t>
            </w:r>
          </w:p>
          <w:p w:rsidR="000834AA" w:rsidRPr="00176342" w:rsidRDefault="000834AA" w:rsidP="00AF7E5F">
            <w:pPr>
              <w:pStyle w:val="af9"/>
              <w:spacing w:after="0" w:line="240" w:lineRule="auto"/>
              <w:ind w:left="0"/>
              <w:contextualSpacing w:val="0"/>
              <w:jc w:val="center"/>
              <w:rPr>
                <w:rFonts w:ascii="Times New Roman" w:hAnsi="Times New Roman"/>
                <w:b/>
                <w:sz w:val="24"/>
                <w:szCs w:val="24"/>
              </w:rPr>
            </w:pPr>
          </w:p>
        </w:tc>
        <w:tc>
          <w:tcPr>
            <w:tcW w:w="1276" w:type="dxa"/>
          </w:tcPr>
          <w:p w:rsidR="000834AA" w:rsidRDefault="000834AA" w:rsidP="00AF7E5F">
            <w:pPr>
              <w:pStyle w:val="af9"/>
              <w:spacing w:after="0" w:line="240" w:lineRule="auto"/>
              <w:ind w:left="0"/>
              <w:contextualSpacing w:val="0"/>
              <w:jc w:val="center"/>
              <w:rPr>
                <w:rFonts w:ascii="Times New Roman" w:hAnsi="Times New Roman"/>
                <w:b/>
                <w:sz w:val="24"/>
                <w:szCs w:val="24"/>
              </w:rPr>
            </w:pPr>
            <w:r>
              <w:rPr>
                <w:rFonts w:ascii="Times New Roman" w:hAnsi="Times New Roman"/>
                <w:b/>
                <w:sz w:val="24"/>
                <w:szCs w:val="24"/>
              </w:rPr>
              <w:t>2021</w:t>
            </w:r>
          </w:p>
          <w:p w:rsidR="000834AA" w:rsidRPr="00176342" w:rsidRDefault="000834AA" w:rsidP="00AF7E5F">
            <w:pPr>
              <w:pStyle w:val="af9"/>
              <w:spacing w:after="0" w:line="240" w:lineRule="auto"/>
              <w:ind w:left="0"/>
              <w:contextualSpacing w:val="0"/>
              <w:jc w:val="center"/>
              <w:rPr>
                <w:rFonts w:ascii="Times New Roman" w:hAnsi="Times New Roman"/>
                <w:b/>
                <w:sz w:val="24"/>
                <w:szCs w:val="24"/>
              </w:rPr>
            </w:pPr>
          </w:p>
        </w:tc>
        <w:tc>
          <w:tcPr>
            <w:tcW w:w="1524" w:type="dxa"/>
          </w:tcPr>
          <w:p w:rsidR="000834AA" w:rsidRDefault="000834AA" w:rsidP="00AF7E5F">
            <w:pPr>
              <w:pStyle w:val="af9"/>
              <w:spacing w:after="0" w:line="240" w:lineRule="auto"/>
              <w:ind w:left="0"/>
              <w:contextualSpacing w:val="0"/>
              <w:jc w:val="center"/>
              <w:rPr>
                <w:rFonts w:ascii="Times New Roman" w:hAnsi="Times New Roman"/>
                <w:b/>
                <w:sz w:val="24"/>
                <w:szCs w:val="24"/>
              </w:rPr>
            </w:pPr>
            <w:r>
              <w:rPr>
                <w:rFonts w:ascii="Times New Roman" w:hAnsi="Times New Roman"/>
                <w:b/>
                <w:sz w:val="24"/>
                <w:szCs w:val="24"/>
              </w:rPr>
              <w:t>2022-2032</w:t>
            </w:r>
          </w:p>
          <w:p w:rsidR="000834AA" w:rsidRPr="00176342" w:rsidRDefault="000834AA" w:rsidP="00AF7E5F">
            <w:pPr>
              <w:pStyle w:val="af9"/>
              <w:spacing w:after="0" w:line="240" w:lineRule="auto"/>
              <w:ind w:left="0"/>
              <w:contextualSpacing w:val="0"/>
              <w:jc w:val="center"/>
              <w:rPr>
                <w:rFonts w:ascii="Times New Roman" w:hAnsi="Times New Roman"/>
                <w:b/>
                <w:sz w:val="24"/>
                <w:szCs w:val="24"/>
              </w:rPr>
            </w:pPr>
          </w:p>
        </w:tc>
      </w:tr>
      <w:tr w:rsidR="000834AA" w:rsidRPr="00176342" w:rsidTr="00AF7E5F">
        <w:trPr>
          <w:trHeight w:val="313"/>
        </w:trPr>
        <w:tc>
          <w:tcPr>
            <w:tcW w:w="2439" w:type="dxa"/>
          </w:tcPr>
          <w:p w:rsidR="000834AA" w:rsidRPr="00176342" w:rsidRDefault="000834AA" w:rsidP="00AF7E5F">
            <w:pPr>
              <w:pStyle w:val="af9"/>
              <w:spacing w:after="0" w:line="240" w:lineRule="auto"/>
              <w:ind w:left="0"/>
              <w:contextualSpacing w:val="0"/>
              <w:jc w:val="center"/>
              <w:rPr>
                <w:rFonts w:ascii="Times New Roman" w:hAnsi="Times New Roman"/>
                <w:b/>
                <w:sz w:val="24"/>
                <w:szCs w:val="24"/>
              </w:rPr>
            </w:pPr>
            <w:r w:rsidRPr="00176342">
              <w:rPr>
                <w:rFonts w:ascii="Times New Roman" w:hAnsi="Times New Roman"/>
                <w:b/>
                <w:sz w:val="24"/>
                <w:szCs w:val="24"/>
              </w:rPr>
              <w:t>Годовой</w:t>
            </w:r>
          </w:p>
        </w:tc>
        <w:tc>
          <w:tcPr>
            <w:tcW w:w="1355" w:type="dxa"/>
          </w:tcPr>
          <w:p w:rsidR="000834AA" w:rsidRPr="00176342" w:rsidRDefault="000834AA" w:rsidP="00AF7E5F">
            <w:pPr>
              <w:pStyle w:val="af9"/>
              <w:spacing w:after="0" w:line="240" w:lineRule="auto"/>
              <w:ind w:left="0"/>
              <w:contextualSpacing w:val="0"/>
              <w:jc w:val="center"/>
              <w:rPr>
                <w:rFonts w:ascii="Times New Roman" w:hAnsi="Times New Roman"/>
                <w:sz w:val="24"/>
                <w:szCs w:val="24"/>
              </w:rPr>
            </w:pPr>
            <w:r w:rsidRPr="00176342">
              <w:rPr>
                <w:rFonts w:ascii="Times New Roman" w:hAnsi="Times New Roman"/>
                <w:sz w:val="24"/>
                <w:szCs w:val="24"/>
              </w:rPr>
              <w:t>890,73</w:t>
            </w:r>
            <w:r>
              <w:rPr>
                <w:rFonts w:ascii="Times New Roman" w:hAnsi="Times New Roman"/>
                <w:sz w:val="24"/>
                <w:szCs w:val="24"/>
              </w:rPr>
              <w:t xml:space="preserve"> </w:t>
            </w:r>
            <w:r w:rsidRPr="00176342">
              <w:rPr>
                <w:rFonts w:ascii="Times New Roman" w:hAnsi="Times New Roman"/>
                <w:sz w:val="24"/>
                <w:szCs w:val="24"/>
              </w:rPr>
              <w:t>тыс.м³</w:t>
            </w:r>
          </w:p>
        </w:tc>
        <w:tc>
          <w:tcPr>
            <w:tcW w:w="1417" w:type="dxa"/>
          </w:tcPr>
          <w:p w:rsidR="000834AA" w:rsidRPr="00176342" w:rsidRDefault="000834AA" w:rsidP="00AF7E5F">
            <w:pPr>
              <w:pStyle w:val="af9"/>
              <w:spacing w:after="0" w:line="240" w:lineRule="auto"/>
              <w:ind w:left="0"/>
              <w:contextualSpacing w:val="0"/>
              <w:jc w:val="center"/>
              <w:rPr>
                <w:rFonts w:ascii="Times New Roman" w:hAnsi="Times New Roman"/>
                <w:sz w:val="24"/>
                <w:szCs w:val="24"/>
              </w:rPr>
            </w:pPr>
            <w:r w:rsidRPr="00176342">
              <w:rPr>
                <w:rFonts w:ascii="Times New Roman" w:hAnsi="Times New Roman"/>
                <w:sz w:val="24"/>
                <w:szCs w:val="24"/>
              </w:rPr>
              <w:t>890,73</w:t>
            </w:r>
            <w:r>
              <w:rPr>
                <w:rFonts w:ascii="Times New Roman" w:hAnsi="Times New Roman"/>
                <w:sz w:val="24"/>
                <w:szCs w:val="24"/>
              </w:rPr>
              <w:t xml:space="preserve"> </w:t>
            </w:r>
            <w:r w:rsidRPr="00176342">
              <w:rPr>
                <w:rFonts w:ascii="Times New Roman" w:hAnsi="Times New Roman"/>
                <w:sz w:val="24"/>
                <w:szCs w:val="24"/>
              </w:rPr>
              <w:t>тыс.м³</w:t>
            </w:r>
          </w:p>
        </w:tc>
        <w:tc>
          <w:tcPr>
            <w:tcW w:w="1418" w:type="dxa"/>
          </w:tcPr>
          <w:p w:rsidR="000834AA" w:rsidRPr="00176342" w:rsidRDefault="000834AA" w:rsidP="00AF7E5F">
            <w:pPr>
              <w:pStyle w:val="af9"/>
              <w:spacing w:after="0" w:line="240" w:lineRule="auto"/>
              <w:ind w:left="0"/>
              <w:contextualSpacing w:val="0"/>
              <w:jc w:val="center"/>
              <w:rPr>
                <w:rFonts w:ascii="Times New Roman" w:hAnsi="Times New Roman"/>
                <w:sz w:val="24"/>
                <w:szCs w:val="24"/>
              </w:rPr>
            </w:pPr>
            <w:r w:rsidRPr="00176342">
              <w:rPr>
                <w:rFonts w:ascii="Times New Roman" w:hAnsi="Times New Roman"/>
                <w:sz w:val="24"/>
                <w:szCs w:val="24"/>
              </w:rPr>
              <w:t>890,73</w:t>
            </w:r>
            <w:r>
              <w:rPr>
                <w:rFonts w:ascii="Times New Roman" w:hAnsi="Times New Roman"/>
                <w:sz w:val="24"/>
                <w:szCs w:val="24"/>
              </w:rPr>
              <w:t xml:space="preserve"> </w:t>
            </w:r>
            <w:r w:rsidRPr="00176342">
              <w:rPr>
                <w:rFonts w:ascii="Times New Roman" w:hAnsi="Times New Roman"/>
                <w:sz w:val="24"/>
                <w:szCs w:val="24"/>
              </w:rPr>
              <w:t>тыс.м³</w:t>
            </w:r>
          </w:p>
        </w:tc>
        <w:tc>
          <w:tcPr>
            <w:tcW w:w="1276" w:type="dxa"/>
          </w:tcPr>
          <w:p w:rsidR="000834AA" w:rsidRPr="00176342" w:rsidRDefault="000834AA" w:rsidP="00AF7E5F">
            <w:pPr>
              <w:pStyle w:val="af9"/>
              <w:spacing w:after="0" w:line="240" w:lineRule="auto"/>
              <w:ind w:left="0"/>
              <w:contextualSpacing w:val="0"/>
              <w:jc w:val="center"/>
              <w:rPr>
                <w:rFonts w:ascii="Times New Roman" w:hAnsi="Times New Roman"/>
                <w:sz w:val="24"/>
                <w:szCs w:val="24"/>
              </w:rPr>
            </w:pPr>
            <w:r w:rsidRPr="00176342">
              <w:rPr>
                <w:rFonts w:ascii="Times New Roman" w:hAnsi="Times New Roman"/>
                <w:sz w:val="24"/>
                <w:szCs w:val="24"/>
              </w:rPr>
              <w:t>890,73</w:t>
            </w:r>
            <w:r>
              <w:rPr>
                <w:rFonts w:ascii="Times New Roman" w:hAnsi="Times New Roman"/>
                <w:sz w:val="24"/>
                <w:szCs w:val="24"/>
              </w:rPr>
              <w:t xml:space="preserve"> </w:t>
            </w:r>
            <w:r w:rsidRPr="00176342">
              <w:rPr>
                <w:rFonts w:ascii="Times New Roman" w:hAnsi="Times New Roman"/>
                <w:sz w:val="24"/>
                <w:szCs w:val="24"/>
              </w:rPr>
              <w:t>тыс.м³</w:t>
            </w:r>
          </w:p>
        </w:tc>
        <w:tc>
          <w:tcPr>
            <w:tcW w:w="1524" w:type="dxa"/>
          </w:tcPr>
          <w:p w:rsidR="000834AA" w:rsidRPr="00176342" w:rsidRDefault="000834AA" w:rsidP="00AF7E5F">
            <w:pPr>
              <w:pStyle w:val="af9"/>
              <w:spacing w:after="0" w:line="240" w:lineRule="auto"/>
              <w:ind w:left="0"/>
              <w:contextualSpacing w:val="0"/>
              <w:jc w:val="center"/>
              <w:rPr>
                <w:rFonts w:ascii="Times New Roman" w:hAnsi="Times New Roman"/>
                <w:sz w:val="24"/>
                <w:szCs w:val="24"/>
              </w:rPr>
            </w:pPr>
            <w:r w:rsidRPr="00176342">
              <w:rPr>
                <w:rFonts w:ascii="Times New Roman" w:hAnsi="Times New Roman"/>
                <w:sz w:val="24"/>
                <w:szCs w:val="24"/>
              </w:rPr>
              <w:t>890,73</w:t>
            </w:r>
            <w:r>
              <w:rPr>
                <w:rFonts w:ascii="Times New Roman" w:hAnsi="Times New Roman"/>
                <w:sz w:val="24"/>
                <w:szCs w:val="24"/>
              </w:rPr>
              <w:t xml:space="preserve"> </w:t>
            </w:r>
            <w:r w:rsidRPr="00176342">
              <w:rPr>
                <w:rFonts w:ascii="Times New Roman" w:hAnsi="Times New Roman"/>
                <w:sz w:val="24"/>
                <w:szCs w:val="24"/>
              </w:rPr>
              <w:t>тыс.м³</w:t>
            </w:r>
          </w:p>
        </w:tc>
      </w:tr>
      <w:tr w:rsidR="000834AA" w:rsidRPr="00176342" w:rsidTr="00AF7E5F">
        <w:trPr>
          <w:trHeight w:val="404"/>
        </w:trPr>
        <w:tc>
          <w:tcPr>
            <w:tcW w:w="2439" w:type="dxa"/>
          </w:tcPr>
          <w:p w:rsidR="000834AA" w:rsidRPr="00176342" w:rsidRDefault="000834AA" w:rsidP="00AF7E5F">
            <w:pPr>
              <w:pStyle w:val="af9"/>
              <w:spacing w:after="0" w:line="240" w:lineRule="auto"/>
              <w:ind w:left="0"/>
              <w:contextualSpacing w:val="0"/>
              <w:jc w:val="center"/>
              <w:rPr>
                <w:rFonts w:ascii="Times New Roman" w:hAnsi="Times New Roman"/>
                <w:b/>
                <w:sz w:val="24"/>
                <w:szCs w:val="24"/>
              </w:rPr>
            </w:pPr>
            <w:r w:rsidRPr="00176342">
              <w:rPr>
                <w:rFonts w:ascii="Times New Roman" w:hAnsi="Times New Roman"/>
                <w:b/>
                <w:sz w:val="24"/>
                <w:szCs w:val="24"/>
              </w:rPr>
              <w:t>Среднесуточный</w:t>
            </w:r>
          </w:p>
        </w:tc>
        <w:tc>
          <w:tcPr>
            <w:tcW w:w="1355" w:type="dxa"/>
          </w:tcPr>
          <w:p w:rsidR="000834AA" w:rsidRPr="00176342" w:rsidRDefault="000834AA" w:rsidP="00AF7E5F">
            <w:pPr>
              <w:pStyle w:val="af9"/>
              <w:spacing w:after="0" w:line="240" w:lineRule="auto"/>
              <w:ind w:left="0"/>
              <w:contextualSpacing w:val="0"/>
              <w:jc w:val="center"/>
              <w:rPr>
                <w:rFonts w:ascii="Times New Roman" w:hAnsi="Times New Roman"/>
                <w:sz w:val="24"/>
                <w:szCs w:val="24"/>
              </w:rPr>
            </w:pPr>
            <w:r w:rsidRPr="00176342">
              <w:rPr>
                <w:rFonts w:ascii="Times New Roman" w:hAnsi="Times New Roman"/>
                <w:sz w:val="24"/>
                <w:szCs w:val="24"/>
              </w:rPr>
              <w:t>2,4399</w:t>
            </w:r>
            <w:r>
              <w:rPr>
                <w:rFonts w:ascii="Times New Roman" w:hAnsi="Times New Roman"/>
                <w:sz w:val="24"/>
                <w:szCs w:val="24"/>
              </w:rPr>
              <w:t xml:space="preserve"> </w:t>
            </w:r>
            <w:r w:rsidRPr="00176342">
              <w:rPr>
                <w:rFonts w:ascii="Times New Roman" w:hAnsi="Times New Roman"/>
                <w:sz w:val="24"/>
                <w:szCs w:val="24"/>
              </w:rPr>
              <w:t>тыс.м³</w:t>
            </w:r>
          </w:p>
        </w:tc>
        <w:tc>
          <w:tcPr>
            <w:tcW w:w="1417" w:type="dxa"/>
          </w:tcPr>
          <w:p w:rsidR="000834AA" w:rsidRPr="00176342" w:rsidRDefault="000834AA" w:rsidP="00AF7E5F">
            <w:pPr>
              <w:pStyle w:val="af9"/>
              <w:spacing w:after="0" w:line="240" w:lineRule="auto"/>
              <w:ind w:left="0"/>
              <w:contextualSpacing w:val="0"/>
              <w:jc w:val="center"/>
              <w:rPr>
                <w:rFonts w:ascii="Times New Roman" w:hAnsi="Times New Roman"/>
                <w:sz w:val="24"/>
                <w:szCs w:val="24"/>
              </w:rPr>
            </w:pPr>
            <w:r w:rsidRPr="00176342">
              <w:rPr>
                <w:rFonts w:ascii="Times New Roman" w:hAnsi="Times New Roman"/>
                <w:sz w:val="24"/>
                <w:szCs w:val="24"/>
              </w:rPr>
              <w:t>2,4399</w:t>
            </w:r>
            <w:r>
              <w:rPr>
                <w:rFonts w:ascii="Times New Roman" w:hAnsi="Times New Roman"/>
                <w:sz w:val="24"/>
                <w:szCs w:val="24"/>
              </w:rPr>
              <w:t xml:space="preserve"> </w:t>
            </w:r>
            <w:r w:rsidRPr="00176342">
              <w:rPr>
                <w:rFonts w:ascii="Times New Roman" w:hAnsi="Times New Roman"/>
                <w:sz w:val="24"/>
                <w:szCs w:val="24"/>
              </w:rPr>
              <w:t>тыс.м³</w:t>
            </w:r>
          </w:p>
        </w:tc>
        <w:tc>
          <w:tcPr>
            <w:tcW w:w="1418" w:type="dxa"/>
          </w:tcPr>
          <w:p w:rsidR="000834AA" w:rsidRPr="00176342" w:rsidRDefault="000834AA" w:rsidP="00AF7E5F">
            <w:pPr>
              <w:pStyle w:val="af9"/>
              <w:spacing w:after="0" w:line="240" w:lineRule="auto"/>
              <w:ind w:left="0"/>
              <w:contextualSpacing w:val="0"/>
              <w:jc w:val="center"/>
              <w:rPr>
                <w:rFonts w:ascii="Times New Roman" w:hAnsi="Times New Roman"/>
                <w:sz w:val="24"/>
                <w:szCs w:val="24"/>
              </w:rPr>
            </w:pPr>
            <w:r w:rsidRPr="00176342">
              <w:rPr>
                <w:rFonts w:ascii="Times New Roman" w:hAnsi="Times New Roman"/>
                <w:sz w:val="24"/>
                <w:szCs w:val="24"/>
              </w:rPr>
              <w:t>2,4399</w:t>
            </w:r>
            <w:r>
              <w:rPr>
                <w:rFonts w:ascii="Times New Roman" w:hAnsi="Times New Roman"/>
                <w:sz w:val="24"/>
                <w:szCs w:val="24"/>
              </w:rPr>
              <w:t xml:space="preserve"> </w:t>
            </w:r>
            <w:r w:rsidRPr="00176342">
              <w:rPr>
                <w:rFonts w:ascii="Times New Roman" w:hAnsi="Times New Roman"/>
                <w:sz w:val="24"/>
                <w:szCs w:val="24"/>
              </w:rPr>
              <w:t>тыс.м³</w:t>
            </w:r>
          </w:p>
        </w:tc>
        <w:tc>
          <w:tcPr>
            <w:tcW w:w="1276" w:type="dxa"/>
          </w:tcPr>
          <w:p w:rsidR="000834AA" w:rsidRPr="00176342" w:rsidRDefault="000834AA" w:rsidP="00AF7E5F">
            <w:pPr>
              <w:pStyle w:val="af9"/>
              <w:spacing w:after="0" w:line="240" w:lineRule="auto"/>
              <w:ind w:left="0"/>
              <w:contextualSpacing w:val="0"/>
              <w:jc w:val="center"/>
              <w:rPr>
                <w:rFonts w:ascii="Times New Roman" w:hAnsi="Times New Roman"/>
                <w:sz w:val="24"/>
                <w:szCs w:val="24"/>
              </w:rPr>
            </w:pPr>
            <w:r w:rsidRPr="00176342">
              <w:rPr>
                <w:rFonts w:ascii="Times New Roman" w:hAnsi="Times New Roman"/>
                <w:sz w:val="24"/>
                <w:szCs w:val="24"/>
              </w:rPr>
              <w:t>2,4399</w:t>
            </w:r>
            <w:r>
              <w:rPr>
                <w:rFonts w:ascii="Times New Roman" w:hAnsi="Times New Roman"/>
                <w:sz w:val="24"/>
                <w:szCs w:val="24"/>
              </w:rPr>
              <w:t xml:space="preserve"> </w:t>
            </w:r>
            <w:r w:rsidRPr="00176342">
              <w:rPr>
                <w:rFonts w:ascii="Times New Roman" w:hAnsi="Times New Roman"/>
                <w:sz w:val="24"/>
                <w:szCs w:val="24"/>
              </w:rPr>
              <w:t>тыс.м³</w:t>
            </w:r>
          </w:p>
        </w:tc>
        <w:tc>
          <w:tcPr>
            <w:tcW w:w="1524" w:type="dxa"/>
          </w:tcPr>
          <w:p w:rsidR="000834AA" w:rsidRPr="00176342" w:rsidRDefault="000834AA" w:rsidP="00AF7E5F">
            <w:pPr>
              <w:pStyle w:val="af9"/>
              <w:spacing w:after="0" w:line="240" w:lineRule="auto"/>
              <w:ind w:left="0"/>
              <w:contextualSpacing w:val="0"/>
              <w:jc w:val="center"/>
              <w:rPr>
                <w:rFonts w:ascii="Times New Roman" w:hAnsi="Times New Roman"/>
                <w:sz w:val="24"/>
                <w:szCs w:val="24"/>
              </w:rPr>
            </w:pPr>
            <w:r w:rsidRPr="00176342">
              <w:rPr>
                <w:rFonts w:ascii="Times New Roman" w:hAnsi="Times New Roman"/>
                <w:sz w:val="24"/>
                <w:szCs w:val="24"/>
              </w:rPr>
              <w:t>2,4399</w:t>
            </w:r>
            <w:r>
              <w:rPr>
                <w:rFonts w:ascii="Times New Roman" w:hAnsi="Times New Roman"/>
                <w:sz w:val="24"/>
                <w:szCs w:val="24"/>
              </w:rPr>
              <w:t xml:space="preserve"> </w:t>
            </w:r>
            <w:r w:rsidRPr="00176342">
              <w:rPr>
                <w:rFonts w:ascii="Times New Roman" w:hAnsi="Times New Roman"/>
                <w:sz w:val="24"/>
                <w:szCs w:val="24"/>
              </w:rPr>
              <w:t>тыс.м³</w:t>
            </w:r>
          </w:p>
        </w:tc>
      </w:tr>
      <w:tr w:rsidR="000834AA" w:rsidRPr="00176342" w:rsidTr="00AF7E5F">
        <w:trPr>
          <w:trHeight w:val="424"/>
        </w:trPr>
        <w:tc>
          <w:tcPr>
            <w:tcW w:w="2439" w:type="dxa"/>
          </w:tcPr>
          <w:p w:rsidR="000834AA" w:rsidRPr="00176342" w:rsidRDefault="000834AA" w:rsidP="00AF7E5F">
            <w:pPr>
              <w:pStyle w:val="af9"/>
              <w:spacing w:after="0" w:line="240" w:lineRule="auto"/>
              <w:ind w:left="0"/>
              <w:contextualSpacing w:val="0"/>
              <w:jc w:val="center"/>
              <w:rPr>
                <w:rFonts w:ascii="Times New Roman" w:hAnsi="Times New Roman"/>
                <w:b/>
                <w:sz w:val="24"/>
                <w:szCs w:val="24"/>
              </w:rPr>
            </w:pPr>
            <w:r>
              <w:rPr>
                <w:rFonts w:ascii="Times New Roman" w:hAnsi="Times New Roman"/>
                <w:b/>
                <w:sz w:val="24"/>
                <w:szCs w:val="24"/>
              </w:rPr>
              <w:t>Максимальный</w:t>
            </w:r>
          </w:p>
        </w:tc>
        <w:tc>
          <w:tcPr>
            <w:tcW w:w="1355" w:type="dxa"/>
          </w:tcPr>
          <w:p w:rsidR="000834AA" w:rsidRPr="00176342" w:rsidRDefault="000834AA" w:rsidP="00AF7E5F">
            <w:pPr>
              <w:pStyle w:val="af9"/>
              <w:spacing w:after="0" w:line="240" w:lineRule="auto"/>
              <w:ind w:left="0"/>
              <w:contextualSpacing w:val="0"/>
              <w:jc w:val="center"/>
              <w:rPr>
                <w:rFonts w:ascii="Times New Roman" w:hAnsi="Times New Roman"/>
                <w:sz w:val="24"/>
                <w:szCs w:val="24"/>
              </w:rPr>
            </w:pPr>
            <w:r w:rsidRPr="00176342">
              <w:rPr>
                <w:rFonts w:ascii="Times New Roman" w:hAnsi="Times New Roman"/>
                <w:sz w:val="24"/>
                <w:szCs w:val="24"/>
              </w:rPr>
              <w:t>3,0498</w:t>
            </w:r>
            <w:r>
              <w:rPr>
                <w:rFonts w:ascii="Times New Roman" w:hAnsi="Times New Roman"/>
                <w:sz w:val="24"/>
                <w:szCs w:val="24"/>
              </w:rPr>
              <w:t xml:space="preserve"> </w:t>
            </w:r>
            <w:r w:rsidRPr="00176342">
              <w:rPr>
                <w:rFonts w:ascii="Times New Roman" w:hAnsi="Times New Roman"/>
                <w:sz w:val="24"/>
                <w:szCs w:val="24"/>
              </w:rPr>
              <w:lastRenderedPageBreak/>
              <w:t>тыс.м³</w:t>
            </w:r>
          </w:p>
        </w:tc>
        <w:tc>
          <w:tcPr>
            <w:tcW w:w="1417" w:type="dxa"/>
          </w:tcPr>
          <w:p w:rsidR="000834AA" w:rsidRPr="00176342" w:rsidRDefault="000834AA" w:rsidP="00AF7E5F">
            <w:pPr>
              <w:pStyle w:val="af9"/>
              <w:spacing w:after="0" w:line="240" w:lineRule="auto"/>
              <w:ind w:left="0"/>
              <w:contextualSpacing w:val="0"/>
              <w:jc w:val="center"/>
              <w:rPr>
                <w:rFonts w:ascii="Times New Roman" w:hAnsi="Times New Roman"/>
                <w:sz w:val="24"/>
                <w:szCs w:val="24"/>
              </w:rPr>
            </w:pPr>
            <w:r w:rsidRPr="00176342">
              <w:rPr>
                <w:rFonts w:ascii="Times New Roman" w:hAnsi="Times New Roman"/>
                <w:sz w:val="24"/>
                <w:szCs w:val="24"/>
              </w:rPr>
              <w:lastRenderedPageBreak/>
              <w:t>3,0498</w:t>
            </w:r>
            <w:r>
              <w:rPr>
                <w:rFonts w:ascii="Times New Roman" w:hAnsi="Times New Roman"/>
                <w:sz w:val="24"/>
                <w:szCs w:val="24"/>
              </w:rPr>
              <w:t xml:space="preserve"> </w:t>
            </w:r>
            <w:r w:rsidRPr="00176342">
              <w:rPr>
                <w:rFonts w:ascii="Times New Roman" w:hAnsi="Times New Roman"/>
                <w:sz w:val="24"/>
                <w:szCs w:val="24"/>
              </w:rPr>
              <w:lastRenderedPageBreak/>
              <w:t>тыс.м³</w:t>
            </w:r>
          </w:p>
        </w:tc>
        <w:tc>
          <w:tcPr>
            <w:tcW w:w="1418" w:type="dxa"/>
          </w:tcPr>
          <w:p w:rsidR="000834AA" w:rsidRPr="00176342" w:rsidRDefault="000834AA" w:rsidP="00AF7E5F">
            <w:pPr>
              <w:pStyle w:val="af9"/>
              <w:spacing w:after="0" w:line="240" w:lineRule="auto"/>
              <w:ind w:left="0"/>
              <w:contextualSpacing w:val="0"/>
              <w:jc w:val="center"/>
              <w:rPr>
                <w:rFonts w:ascii="Times New Roman" w:hAnsi="Times New Roman"/>
                <w:sz w:val="24"/>
                <w:szCs w:val="24"/>
              </w:rPr>
            </w:pPr>
            <w:r w:rsidRPr="00176342">
              <w:rPr>
                <w:rFonts w:ascii="Times New Roman" w:hAnsi="Times New Roman"/>
                <w:sz w:val="24"/>
                <w:szCs w:val="24"/>
              </w:rPr>
              <w:lastRenderedPageBreak/>
              <w:t>3,0498</w:t>
            </w:r>
            <w:r>
              <w:rPr>
                <w:rFonts w:ascii="Times New Roman" w:hAnsi="Times New Roman"/>
                <w:sz w:val="24"/>
                <w:szCs w:val="24"/>
              </w:rPr>
              <w:t xml:space="preserve"> </w:t>
            </w:r>
            <w:r w:rsidRPr="00176342">
              <w:rPr>
                <w:rFonts w:ascii="Times New Roman" w:hAnsi="Times New Roman"/>
                <w:sz w:val="24"/>
                <w:szCs w:val="24"/>
              </w:rPr>
              <w:lastRenderedPageBreak/>
              <w:t>тыс.м³</w:t>
            </w:r>
          </w:p>
        </w:tc>
        <w:tc>
          <w:tcPr>
            <w:tcW w:w="1276" w:type="dxa"/>
          </w:tcPr>
          <w:p w:rsidR="000834AA" w:rsidRPr="00176342" w:rsidRDefault="000834AA" w:rsidP="00AF7E5F">
            <w:pPr>
              <w:pStyle w:val="af9"/>
              <w:spacing w:after="0" w:line="240" w:lineRule="auto"/>
              <w:ind w:left="0"/>
              <w:contextualSpacing w:val="0"/>
              <w:jc w:val="center"/>
              <w:rPr>
                <w:rFonts w:ascii="Times New Roman" w:hAnsi="Times New Roman"/>
                <w:sz w:val="24"/>
                <w:szCs w:val="24"/>
              </w:rPr>
            </w:pPr>
            <w:r w:rsidRPr="00176342">
              <w:rPr>
                <w:rFonts w:ascii="Times New Roman" w:hAnsi="Times New Roman"/>
                <w:sz w:val="24"/>
                <w:szCs w:val="24"/>
              </w:rPr>
              <w:lastRenderedPageBreak/>
              <w:t>3,0498</w:t>
            </w:r>
            <w:r>
              <w:rPr>
                <w:rFonts w:ascii="Times New Roman" w:hAnsi="Times New Roman"/>
                <w:sz w:val="24"/>
                <w:szCs w:val="24"/>
              </w:rPr>
              <w:t xml:space="preserve"> </w:t>
            </w:r>
            <w:r w:rsidRPr="00176342">
              <w:rPr>
                <w:rFonts w:ascii="Times New Roman" w:hAnsi="Times New Roman"/>
                <w:sz w:val="24"/>
                <w:szCs w:val="24"/>
              </w:rPr>
              <w:lastRenderedPageBreak/>
              <w:t>тыс.м³</w:t>
            </w:r>
          </w:p>
        </w:tc>
        <w:tc>
          <w:tcPr>
            <w:tcW w:w="1524" w:type="dxa"/>
          </w:tcPr>
          <w:p w:rsidR="000834AA" w:rsidRPr="00176342" w:rsidRDefault="000834AA" w:rsidP="00AF7E5F">
            <w:pPr>
              <w:pStyle w:val="af9"/>
              <w:spacing w:after="0" w:line="240" w:lineRule="auto"/>
              <w:ind w:left="0"/>
              <w:contextualSpacing w:val="0"/>
              <w:jc w:val="center"/>
              <w:rPr>
                <w:rFonts w:ascii="Times New Roman" w:hAnsi="Times New Roman"/>
                <w:sz w:val="24"/>
                <w:szCs w:val="24"/>
              </w:rPr>
            </w:pPr>
            <w:r w:rsidRPr="00176342">
              <w:rPr>
                <w:rFonts w:ascii="Times New Roman" w:hAnsi="Times New Roman"/>
                <w:sz w:val="24"/>
                <w:szCs w:val="24"/>
              </w:rPr>
              <w:lastRenderedPageBreak/>
              <w:t>3,0498</w:t>
            </w:r>
            <w:r>
              <w:rPr>
                <w:rFonts w:ascii="Times New Roman" w:hAnsi="Times New Roman"/>
                <w:sz w:val="24"/>
                <w:szCs w:val="24"/>
              </w:rPr>
              <w:t xml:space="preserve"> </w:t>
            </w:r>
            <w:r w:rsidRPr="00176342">
              <w:rPr>
                <w:rFonts w:ascii="Times New Roman" w:hAnsi="Times New Roman"/>
                <w:sz w:val="24"/>
                <w:szCs w:val="24"/>
              </w:rPr>
              <w:lastRenderedPageBreak/>
              <w:t>тыс.м³</w:t>
            </w:r>
          </w:p>
        </w:tc>
      </w:tr>
    </w:tbl>
    <w:p w:rsidR="000834AA" w:rsidRPr="00176342" w:rsidRDefault="000834AA" w:rsidP="000834AA">
      <w:pPr>
        <w:shd w:val="clear" w:color="auto" w:fill="FFFFFF"/>
        <w:ind w:firstLine="709"/>
        <w:jc w:val="both"/>
        <w:rPr>
          <w:b/>
        </w:rPr>
      </w:pPr>
    </w:p>
    <w:p w:rsidR="000834AA" w:rsidRPr="00176342" w:rsidRDefault="000834AA" w:rsidP="000834AA">
      <w:pPr>
        <w:shd w:val="clear" w:color="auto" w:fill="FFFFFF"/>
        <w:ind w:firstLine="709"/>
        <w:jc w:val="both"/>
      </w:pPr>
      <w:r w:rsidRPr="00176342">
        <w:t>1.4. Структурный водный баланс реализации воды по группам потребителей отображен в таблице 1.4.1.</w:t>
      </w:r>
    </w:p>
    <w:p w:rsidR="000834AA" w:rsidRPr="00176342" w:rsidRDefault="000834AA" w:rsidP="000834AA">
      <w:pPr>
        <w:ind w:firstLine="709"/>
        <w:jc w:val="right"/>
      </w:pPr>
      <w:r w:rsidRPr="00176342">
        <w:t>Таблица 1.4.1</w:t>
      </w:r>
    </w:p>
    <w:p w:rsidR="000834AA" w:rsidRPr="00176342" w:rsidRDefault="000834AA" w:rsidP="000834AA">
      <w:pPr>
        <w:ind w:firstLine="709"/>
      </w:pPr>
    </w:p>
    <w:tbl>
      <w:tblPr>
        <w:tblW w:w="0" w:type="auto"/>
        <w:jc w:val="center"/>
        <w:tblLayout w:type="fixed"/>
        <w:tblLook w:val="0000" w:firstRow="0" w:lastRow="0" w:firstColumn="0" w:lastColumn="0" w:noHBand="0" w:noVBand="0"/>
      </w:tblPr>
      <w:tblGrid>
        <w:gridCol w:w="3204"/>
        <w:gridCol w:w="3204"/>
      </w:tblGrid>
      <w:tr w:rsidR="000834AA" w:rsidRPr="00176342" w:rsidTr="00AF7E5F">
        <w:trPr>
          <w:cantSplit/>
          <w:trHeight w:val="720"/>
          <w:tblHeader/>
          <w:jc w:val="center"/>
        </w:trPr>
        <w:tc>
          <w:tcPr>
            <w:tcW w:w="3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834AA" w:rsidRPr="00176342" w:rsidRDefault="000834AA" w:rsidP="00AF7E5F">
            <w:pPr>
              <w:rPr>
                <w:b/>
              </w:rPr>
            </w:pPr>
            <w:r w:rsidRPr="00176342">
              <w:rPr>
                <w:b/>
              </w:rPr>
              <w:t>Потребители</w:t>
            </w:r>
          </w:p>
        </w:tc>
        <w:tc>
          <w:tcPr>
            <w:tcW w:w="3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834AA" w:rsidRPr="00176342" w:rsidRDefault="000834AA" w:rsidP="00AF7E5F">
            <w:pPr>
              <w:jc w:val="center"/>
              <w:rPr>
                <w:b/>
              </w:rPr>
            </w:pPr>
            <w:r>
              <w:rPr>
                <w:b/>
              </w:rPr>
              <w:t>Водопотребление, 2017</w:t>
            </w:r>
          </w:p>
          <w:p w:rsidR="000834AA" w:rsidRPr="00176342" w:rsidRDefault="000834AA" w:rsidP="00AF7E5F">
            <w:pPr>
              <w:jc w:val="center"/>
              <w:rPr>
                <w:b/>
              </w:rPr>
            </w:pPr>
            <w:r w:rsidRPr="00176342">
              <w:rPr>
                <w:b/>
              </w:rPr>
              <w:t>(тыс.м3)</w:t>
            </w:r>
          </w:p>
          <w:p w:rsidR="000834AA" w:rsidRPr="00176342" w:rsidRDefault="000834AA" w:rsidP="00AF7E5F">
            <w:pPr>
              <w:jc w:val="center"/>
            </w:pPr>
          </w:p>
        </w:tc>
      </w:tr>
      <w:tr w:rsidR="000834AA" w:rsidRPr="00176342" w:rsidTr="00AF7E5F">
        <w:trPr>
          <w:cantSplit/>
          <w:trHeight w:val="480"/>
          <w:jc w:val="center"/>
        </w:trPr>
        <w:tc>
          <w:tcPr>
            <w:tcW w:w="3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834AA" w:rsidRPr="00176342" w:rsidRDefault="000834AA" w:rsidP="00AF7E5F">
            <w:r w:rsidRPr="00176342">
              <w:t>Население</w:t>
            </w:r>
          </w:p>
        </w:tc>
        <w:tc>
          <w:tcPr>
            <w:tcW w:w="3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834AA" w:rsidRPr="00176342" w:rsidRDefault="000834AA" w:rsidP="00AF7E5F">
            <w:pPr>
              <w:jc w:val="center"/>
              <w:rPr>
                <w:b/>
                <w:color w:val="FF0000"/>
              </w:rPr>
            </w:pPr>
            <w:r w:rsidRPr="00176342">
              <w:t>47,5</w:t>
            </w:r>
          </w:p>
        </w:tc>
      </w:tr>
      <w:tr w:rsidR="000834AA" w:rsidRPr="00176342" w:rsidTr="00AF7E5F">
        <w:trPr>
          <w:cantSplit/>
          <w:trHeight w:val="480"/>
          <w:jc w:val="center"/>
        </w:trPr>
        <w:tc>
          <w:tcPr>
            <w:tcW w:w="3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834AA" w:rsidRPr="00176342" w:rsidRDefault="000834AA" w:rsidP="00AF7E5F">
            <w:r w:rsidRPr="00176342">
              <w:t>Промышленность</w:t>
            </w:r>
          </w:p>
        </w:tc>
        <w:tc>
          <w:tcPr>
            <w:tcW w:w="3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834AA" w:rsidRPr="00176342" w:rsidRDefault="000834AA" w:rsidP="00AF7E5F">
            <w:pPr>
              <w:jc w:val="center"/>
            </w:pPr>
            <w:r>
              <w:t>_</w:t>
            </w:r>
          </w:p>
        </w:tc>
      </w:tr>
      <w:tr w:rsidR="000834AA" w:rsidRPr="00176342" w:rsidTr="00AF7E5F">
        <w:trPr>
          <w:cantSplit/>
          <w:trHeight w:val="480"/>
          <w:jc w:val="center"/>
        </w:trPr>
        <w:tc>
          <w:tcPr>
            <w:tcW w:w="3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834AA" w:rsidRPr="00176342" w:rsidRDefault="000834AA" w:rsidP="00AF7E5F">
            <w:r w:rsidRPr="00176342">
              <w:t>Бюджетные организации</w:t>
            </w:r>
          </w:p>
        </w:tc>
        <w:tc>
          <w:tcPr>
            <w:tcW w:w="3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834AA" w:rsidRPr="00176342" w:rsidRDefault="000834AA" w:rsidP="00AF7E5F">
            <w:pPr>
              <w:jc w:val="center"/>
            </w:pPr>
            <w:r w:rsidRPr="00176342">
              <w:t>0,3</w:t>
            </w:r>
          </w:p>
        </w:tc>
      </w:tr>
      <w:tr w:rsidR="000834AA" w:rsidRPr="00176342" w:rsidTr="00AF7E5F">
        <w:trPr>
          <w:cantSplit/>
          <w:trHeight w:val="480"/>
          <w:jc w:val="center"/>
        </w:trPr>
        <w:tc>
          <w:tcPr>
            <w:tcW w:w="3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834AA" w:rsidRPr="00176342" w:rsidRDefault="000834AA" w:rsidP="00AF7E5F">
            <w:r w:rsidRPr="00176342">
              <w:t>Собственные нужды</w:t>
            </w:r>
          </w:p>
        </w:tc>
        <w:tc>
          <w:tcPr>
            <w:tcW w:w="3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834AA" w:rsidRPr="00176342" w:rsidRDefault="000834AA" w:rsidP="00AF7E5F">
            <w:pPr>
              <w:jc w:val="center"/>
            </w:pPr>
            <w:r>
              <w:t>_</w:t>
            </w:r>
          </w:p>
        </w:tc>
      </w:tr>
      <w:tr w:rsidR="000834AA" w:rsidRPr="00176342" w:rsidTr="00AF7E5F">
        <w:trPr>
          <w:cantSplit/>
          <w:trHeight w:val="480"/>
          <w:jc w:val="center"/>
        </w:trPr>
        <w:tc>
          <w:tcPr>
            <w:tcW w:w="3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834AA" w:rsidRPr="00176342" w:rsidRDefault="000834AA" w:rsidP="00AF7E5F">
            <w:r w:rsidRPr="00176342">
              <w:t>Потери</w:t>
            </w:r>
          </w:p>
        </w:tc>
        <w:tc>
          <w:tcPr>
            <w:tcW w:w="320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834AA" w:rsidRPr="00176342" w:rsidRDefault="000834AA" w:rsidP="00AF7E5F">
            <w:pPr>
              <w:jc w:val="center"/>
            </w:pPr>
            <w:r>
              <w:t>данных нет</w:t>
            </w:r>
          </w:p>
        </w:tc>
      </w:tr>
    </w:tbl>
    <w:p w:rsidR="000834AA" w:rsidRPr="00176342" w:rsidRDefault="000834AA" w:rsidP="000834AA">
      <w:pPr>
        <w:ind w:firstLine="709"/>
        <w:jc w:val="both"/>
      </w:pPr>
    </w:p>
    <w:p w:rsidR="000834AA" w:rsidRPr="00176342" w:rsidRDefault="000834AA" w:rsidP="000834AA">
      <w:pPr>
        <w:pStyle w:val="43"/>
        <w:autoSpaceDE w:val="0"/>
        <w:autoSpaceDN w:val="0"/>
        <w:adjustRightInd w:val="0"/>
        <w:ind w:left="0" w:firstLine="709"/>
        <w:contextualSpacing w:val="0"/>
        <w:jc w:val="both"/>
        <w:rPr>
          <w:b/>
        </w:rPr>
      </w:pPr>
      <w:r w:rsidRPr="00176342">
        <w:rPr>
          <w:b/>
        </w:rPr>
        <w:t>2. Сведения о действующих нормах удельного водопотребления населения и о фактическом удельном водопотреблении с указанием способов его оценки</w:t>
      </w:r>
    </w:p>
    <w:p w:rsidR="000834AA" w:rsidRPr="00176342" w:rsidRDefault="000834AA" w:rsidP="000834AA">
      <w:pPr>
        <w:pStyle w:val="43"/>
        <w:autoSpaceDE w:val="0"/>
        <w:autoSpaceDN w:val="0"/>
        <w:adjustRightInd w:val="0"/>
        <w:ind w:left="0" w:firstLine="709"/>
        <w:contextualSpacing w:val="0"/>
        <w:jc w:val="both"/>
        <w:rPr>
          <w:b/>
        </w:rPr>
      </w:pPr>
    </w:p>
    <w:p w:rsidR="000834AA" w:rsidRPr="00176342" w:rsidRDefault="000834AA" w:rsidP="000834AA">
      <w:pPr>
        <w:pStyle w:val="43"/>
        <w:autoSpaceDE w:val="0"/>
        <w:autoSpaceDN w:val="0"/>
        <w:adjustRightInd w:val="0"/>
        <w:ind w:left="0" w:firstLine="709"/>
        <w:contextualSpacing w:val="0"/>
        <w:jc w:val="both"/>
      </w:pPr>
      <w:r>
        <w:t xml:space="preserve">2.1. </w:t>
      </w:r>
      <w:r w:rsidRPr="00176342">
        <w:t>Потребления коммунальных услуг по холодному водоснабжению, горячему водоснабжению, водоотведению в жилых помещениях многоквартирных домов и жилых домов отображены в таблице 2.1.</w:t>
      </w:r>
      <w:r>
        <w:t>1</w:t>
      </w:r>
    </w:p>
    <w:p w:rsidR="000834AA" w:rsidRPr="00176342" w:rsidRDefault="000834AA" w:rsidP="000834AA">
      <w:pPr>
        <w:widowControl w:val="0"/>
        <w:autoSpaceDE w:val="0"/>
        <w:autoSpaceDN w:val="0"/>
        <w:adjustRightInd w:val="0"/>
        <w:ind w:firstLine="709"/>
        <w:jc w:val="both"/>
      </w:pPr>
    </w:p>
    <w:p w:rsidR="000834AA" w:rsidRPr="00176342" w:rsidRDefault="000834AA" w:rsidP="000834AA">
      <w:pPr>
        <w:widowControl w:val="0"/>
        <w:autoSpaceDE w:val="0"/>
        <w:autoSpaceDN w:val="0"/>
        <w:adjustRightInd w:val="0"/>
        <w:ind w:firstLine="709"/>
        <w:jc w:val="right"/>
      </w:pPr>
      <w:r w:rsidRPr="00176342">
        <w:t>Таблица 2.1</w:t>
      </w:r>
      <w:r>
        <w:t>.1</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3119"/>
        <w:gridCol w:w="1276"/>
        <w:gridCol w:w="1275"/>
        <w:gridCol w:w="1276"/>
        <w:gridCol w:w="1276"/>
        <w:gridCol w:w="1134"/>
      </w:tblGrid>
      <w:tr w:rsidR="000834AA" w:rsidRPr="00176342" w:rsidTr="00AF7E5F">
        <w:trPr>
          <w:trHeight w:val="480"/>
          <w:tblCellSpacing w:w="5" w:type="nil"/>
        </w:trPr>
        <w:tc>
          <w:tcPr>
            <w:tcW w:w="3119" w:type="dxa"/>
            <w:vMerge w:val="restart"/>
            <w:tcBorders>
              <w:top w:val="single" w:sz="4" w:space="0" w:color="auto"/>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b/>
                <w:sz w:val="24"/>
                <w:szCs w:val="24"/>
              </w:rPr>
            </w:pPr>
            <w:r w:rsidRPr="00176342">
              <w:rPr>
                <w:rFonts w:ascii="Times New Roman" w:hAnsi="Times New Roman" w:cs="Times New Roman"/>
                <w:b/>
                <w:sz w:val="24"/>
                <w:szCs w:val="24"/>
              </w:rPr>
              <w:t>Степень благоустройства</w:t>
            </w:r>
          </w:p>
        </w:tc>
        <w:tc>
          <w:tcPr>
            <w:tcW w:w="6237" w:type="dxa"/>
            <w:gridSpan w:val="5"/>
            <w:tcBorders>
              <w:top w:val="single" w:sz="4" w:space="0" w:color="auto"/>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b/>
                <w:sz w:val="24"/>
                <w:szCs w:val="24"/>
              </w:rPr>
            </w:pPr>
            <w:r w:rsidRPr="00176342">
              <w:rPr>
                <w:rFonts w:ascii="Times New Roman" w:hAnsi="Times New Roman" w:cs="Times New Roman"/>
                <w:b/>
                <w:sz w:val="24"/>
                <w:szCs w:val="24"/>
              </w:rPr>
              <w:t>Нормативы потребления коммунальных услуг в жилых помещениях, м3 на 1 чел. в месяц</w:t>
            </w:r>
          </w:p>
        </w:tc>
      </w:tr>
      <w:tr w:rsidR="000834AA" w:rsidRPr="00176342" w:rsidTr="00AF7E5F">
        <w:trPr>
          <w:trHeight w:val="640"/>
          <w:tblCellSpacing w:w="5" w:type="nil"/>
        </w:trPr>
        <w:tc>
          <w:tcPr>
            <w:tcW w:w="3119" w:type="dxa"/>
            <w:vMerge/>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p>
        </w:tc>
        <w:tc>
          <w:tcPr>
            <w:tcW w:w="3827" w:type="dxa"/>
            <w:gridSpan w:val="3"/>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b/>
                <w:sz w:val="24"/>
                <w:szCs w:val="24"/>
              </w:rPr>
            </w:pPr>
            <w:r w:rsidRPr="00176342">
              <w:rPr>
                <w:rFonts w:ascii="Times New Roman" w:hAnsi="Times New Roman" w:cs="Times New Roman"/>
                <w:b/>
                <w:sz w:val="24"/>
                <w:szCs w:val="24"/>
              </w:rPr>
              <w:t>при наличии системы централизованного горячего водоснабжения</w:t>
            </w:r>
          </w:p>
        </w:tc>
        <w:tc>
          <w:tcPr>
            <w:tcW w:w="2410" w:type="dxa"/>
            <w:gridSpan w:val="2"/>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b/>
                <w:sz w:val="24"/>
                <w:szCs w:val="24"/>
              </w:rPr>
            </w:pPr>
            <w:r w:rsidRPr="00176342">
              <w:rPr>
                <w:rFonts w:ascii="Times New Roman" w:hAnsi="Times New Roman" w:cs="Times New Roman"/>
                <w:b/>
                <w:sz w:val="24"/>
                <w:szCs w:val="24"/>
              </w:rPr>
              <w:t>при отсутствии системы централизованного горячего водоснабжения</w:t>
            </w:r>
          </w:p>
        </w:tc>
      </w:tr>
      <w:tr w:rsidR="000834AA" w:rsidRPr="00176342" w:rsidTr="00AF7E5F">
        <w:trPr>
          <w:trHeight w:val="320"/>
          <w:tblCellSpacing w:w="5" w:type="nil"/>
        </w:trPr>
        <w:tc>
          <w:tcPr>
            <w:tcW w:w="3119" w:type="dxa"/>
            <w:vMerge/>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холодное водоснабжение</w:t>
            </w:r>
          </w:p>
        </w:tc>
        <w:tc>
          <w:tcPr>
            <w:tcW w:w="1275"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горячее водоснабжение</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водоотведение</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холодное водоснабжение</w:t>
            </w:r>
          </w:p>
        </w:tc>
        <w:tc>
          <w:tcPr>
            <w:tcW w:w="1134"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водоотведение</w:t>
            </w:r>
          </w:p>
        </w:tc>
      </w:tr>
      <w:tr w:rsidR="000834AA" w:rsidRPr="00176342" w:rsidTr="00AF7E5F">
        <w:trPr>
          <w:trHeight w:val="480"/>
          <w:tblCellSpacing w:w="5" w:type="nil"/>
        </w:trPr>
        <w:tc>
          <w:tcPr>
            <w:tcW w:w="3119"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Жилые помещения, оборудованные унитазом</w:t>
            </w:r>
          </w:p>
        </w:tc>
        <w:tc>
          <w:tcPr>
            <w:tcW w:w="1276" w:type="dxa"/>
            <w:tcBorders>
              <w:left w:val="single" w:sz="4" w:space="0" w:color="auto"/>
              <w:bottom w:val="single" w:sz="4" w:space="0" w:color="auto"/>
              <w:right w:val="single" w:sz="4" w:space="0" w:color="auto"/>
            </w:tcBorders>
            <w:shd w:val="clear" w:color="auto" w:fill="FFFFFF"/>
          </w:tcPr>
          <w:p w:rsidR="000834AA" w:rsidRPr="00125504" w:rsidRDefault="000834AA" w:rsidP="00AF7E5F">
            <w:pPr>
              <w:pStyle w:val="ConsPlusCell"/>
              <w:jc w:val="center"/>
              <w:rPr>
                <w:rFonts w:ascii="Times New Roman" w:hAnsi="Times New Roman" w:cs="Times New Roman"/>
                <w:color w:val="FFFFFF"/>
                <w:sz w:val="24"/>
                <w:szCs w:val="24"/>
              </w:rPr>
            </w:pPr>
            <w:r w:rsidRPr="00125504">
              <w:rPr>
                <w:rFonts w:ascii="Times New Roman" w:hAnsi="Times New Roman" w:cs="Times New Roman"/>
                <w:color w:val="FFFFFF"/>
                <w:sz w:val="24"/>
                <w:szCs w:val="24"/>
              </w:rPr>
              <w:t>-</w:t>
            </w:r>
            <w:r w:rsidRPr="00125504">
              <w:rPr>
                <w:rFonts w:ascii="Times New Roman" w:hAnsi="Times New Roman" w:cs="Times New Roman"/>
                <w:color w:val="000000"/>
                <w:sz w:val="24"/>
                <w:szCs w:val="24"/>
              </w:rPr>
              <w:t>-</w:t>
            </w:r>
            <w:r w:rsidRPr="00125504">
              <w:rPr>
                <w:rFonts w:ascii="Times New Roman" w:hAnsi="Times New Roman" w:cs="Times New Roman"/>
                <w:color w:val="FFFFFF"/>
                <w:sz w:val="24"/>
                <w:szCs w:val="24"/>
              </w:rPr>
              <w:t>--</w:t>
            </w:r>
          </w:p>
        </w:tc>
        <w:tc>
          <w:tcPr>
            <w:tcW w:w="1275" w:type="dxa"/>
            <w:tcBorders>
              <w:left w:val="single" w:sz="4" w:space="0" w:color="auto"/>
              <w:bottom w:val="single" w:sz="4" w:space="0" w:color="auto"/>
              <w:right w:val="single" w:sz="4" w:space="0" w:color="auto"/>
            </w:tcBorders>
            <w:shd w:val="clear" w:color="auto" w:fill="FFFFFF"/>
          </w:tcPr>
          <w:p w:rsidR="000834AA" w:rsidRPr="00125504" w:rsidRDefault="000834AA" w:rsidP="00AF7E5F">
            <w:pPr>
              <w:pStyle w:val="ConsPlusCell"/>
              <w:jc w:val="center"/>
              <w:rPr>
                <w:rFonts w:ascii="Times New Roman" w:hAnsi="Times New Roman" w:cs="Times New Roman"/>
                <w:color w:val="000000"/>
                <w:sz w:val="24"/>
                <w:szCs w:val="24"/>
              </w:rPr>
            </w:pPr>
            <w:r w:rsidRPr="00125504">
              <w:rPr>
                <w:rFonts w:ascii="Times New Roman" w:hAnsi="Times New Roman" w:cs="Times New Roman"/>
                <w:color w:val="000000"/>
                <w:sz w:val="24"/>
                <w:szCs w:val="24"/>
              </w:rPr>
              <w:t>-</w:t>
            </w:r>
          </w:p>
        </w:tc>
        <w:tc>
          <w:tcPr>
            <w:tcW w:w="1276" w:type="dxa"/>
            <w:tcBorders>
              <w:left w:val="single" w:sz="4" w:space="0" w:color="auto"/>
              <w:bottom w:val="single" w:sz="4" w:space="0" w:color="auto"/>
              <w:right w:val="single" w:sz="4" w:space="0" w:color="auto"/>
            </w:tcBorders>
            <w:shd w:val="clear" w:color="auto" w:fill="FFFFFF"/>
          </w:tcPr>
          <w:p w:rsidR="000834AA" w:rsidRPr="00125504" w:rsidRDefault="000834AA" w:rsidP="00AF7E5F">
            <w:pPr>
              <w:pStyle w:val="ConsPlusCell"/>
              <w:jc w:val="center"/>
              <w:rPr>
                <w:rFonts w:ascii="Times New Roman" w:hAnsi="Times New Roman" w:cs="Times New Roman"/>
                <w:color w:val="000000"/>
                <w:sz w:val="24"/>
                <w:szCs w:val="24"/>
              </w:rPr>
            </w:pPr>
            <w:r w:rsidRPr="00125504">
              <w:rPr>
                <w:rFonts w:ascii="Times New Roman" w:hAnsi="Times New Roman" w:cs="Times New Roman"/>
                <w:color w:val="000000"/>
                <w:sz w:val="24"/>
                <w:szCs w:val="24"/>
              </w:rPr>
              <w:t>-</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1,280</w:t>
            </w:r>
          </w:p>
        </w:tc>
        <w:tc>
          <w:tcPr>
            <w:tcW w:w="1134"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1,280</w:t>
            </w:r>
          </w:p>
        </w:tc>
      </w:tr>
      <w:tr w:rsidR="000834AA" w:rsidRPr="00176342" w:rsidTr="00AF7E5F">
        <w:trPr>
          <w:trHeight w:val="480"/>
          <w:tblCellSpacing w:w="5" w:type="nil"/>
        </w:trPr>
        <w:tc>
          <w:tcPr>
            <w:tcW w:w="3119"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Жилые помещения, оборудованные мойкой</w:t>
            </w:r>
          </w:p>
        </w:tc>
        <w:tc>
          <w:tcPr>
            <w:tcW w:w="1276" w:type="dxa"/>
            <w:tcBorders>
              <w:left w:val="single" w:sz="4" w:space="0" w:color="auto"/>
              <w:bottom w:val="single" w:sz="4" w:space="0" w:color="auto"/>
              <w:right w:val="single" w:sz="4" w:space="0" w:color="auto"/>
            </w:tcBorders>
          </w:tcPr>
          <w:p w:rsidR="000834AA" w:rsidRPr="00A24549" w:rsidRDefault="000834AA" w:rsidP="00AF7E5F">
            <w:pPr>
              <w:pStyle w:val="ConsPlusCell"/>
              <w:jc w:val="center"/>
              <w:rPr>
                <w:rFonts w:ascii="Times New Roman" w:hAnsi="Times New Roman" w:cs="Times New Roman"/>
                <w:sz w:val="24"/>
                <w:szCs w:val="24"/>
              </w:rPr>
            </w:pPr>
            <w:r w:rsidRPr="00A24549">
              <w:rPr>
                <w:rFonts w:ascii="Times New Roman" w:hAnsi="Times New Roman" w:cs="Times New Roman"/>
                <w:sz w:val="24"/>
                <w:szCs w:val="24"/>
              </w:rPr>
              <w:t>0,430</w:t>
            </w:r>
          </w:p>
        </w:tc>
        <w:tc>
          <w:tcPr>
            <w:tcW w:w="1275" w:type="dxa"/>
            <w:tcBorders>
              <w:left w:val="single" w:sz="4" w:space="0" w:color="auto"/>
              <w:bottom w:val="single" w:sz="4" w:space="0" w:color="auto"/>
              <w:right w:val="single" w:sz="4" w:space="0" w:color="auto"/>
            </w:tcBorders>
          </w:tcPr>
          <w:p w:rsidR="000834AA" w:rsidRPr="00A24549" w:rsidRDefault="000834AA" w:rsidP="00AF7E5F">
            <w:pPr>
              <w:pStyle w:val="ConsPlusCell"/>
              <w:jc w:val="center"/>
              <w:rPr>
                <w:rFonts w:ascii="Times New Roman" w:hAnsi="Times New Roman" w:cs="Times New Roman"/>
                <w:sz w:val="24"/>
                <w:szCs w:val="24"/>
              </w:rPr>
            </w:pPr>
            <w:r w:rsidRPr="00A24549">
              <w:rPr>
                <w:rFonts w:ascii="Times New Roman" w:hAnsi="Times New Roman" w:cs="Times New Roman"/>
                <w:sz w:val="24"/>
                <w:szCs w:val="24"/>
              </w:rPr>
              <w:t>0,390</w:t>
            </w:r>
          </w:p>
        </w:tc>
        <w:tc>
          <w:tcPr>
            <w:tcW w:w="1276" w:type="dxa"/>
            <w:tcBorders>
              <w:left w:val="single" w:sz="4" w:space="0" w:color="auto"/>
              <w:bottom w:val="single" w:sz="4" w:space="0" w:color="auto"/>
              <w:right w:val="single" w:sz="4" w:space="0" w:color="auto"/>
            </w:tcBorders>
          </w:tcPr>
          <w:p w:rsidR="000834AA" w:rsidRPr="00A24549" w:rsidRDefault="000834AA" w:rsidP="00AF7E5F">
            <w:pPr>
              <w:pStyle w:val="ConsPlusCell"/>
              <w:jc w:val="center"/>
              <w:rPr>
                <w:rFonts w:ascii="Times New Roman" w:hAnsi="Times New Roman" w:cs="Times New Roman"/>
                <w:color w:val="FF0000"/>
                <w:sz w:val="24"/>
                <w:szCs w:val="24"/>
              </w:rPr>
            </w:pPr>
            <w:r w:rsidRPr="00A24549">
              <w:rPr>
                <w:rFonts w:ascii="Times New Roman" w:hAnsi="Times New Roman" w:cs="Times New Roman"/>
                <w:sz w:val="24"/>
                <w:szCs w:val="24"/>
              </w:rPr>
              <w:t>0,820</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0,820</w:t>
            </w:r>
          </w:p>
        </w:tc>
        <w:tc>
          <w:tcPr>
            <w:tcW w:w="1134"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0,820</w:t>
            </w:r>
          </w:p>
        </w:tc>
      </w:tr>
      <w:tr w:rsidR="000834AA" w:rsidRPr="00176342" w:rsidTr="00AF7E5F">
        <w:trPr>
          <w:trHeight w:val="480"/>
          <w:tblCellSpacing w:w="5" w:type="nil"/>
        </w:trPr>
        <w:tc>
          <w:tcPr>
            <w:tcW w:w="3119"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Жилые помещения, оборудованные раковиной</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2,660</w:t>
            </w:r>
          </w:p>
        </w:tc>
        <w:tc>
          <w:tcPr>
            <w:tcW w:w="1275"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1,040</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3,700</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3,700</w:t>
            </w:r>
          </w:p>
        </w:tc>
        <w:tc>
          <w:tcPr>
            <w:tcW w:w="1134"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3,700</w:t>
            </w:r>
          </w:p>
        </w:tc>
      </w:tr>
      <w:tr w:rsidR="000834AA" w:rsidRPr="00176342" w:rsidTr="00AF7E5F">
        <w:trPr>
          <w:trHeight w:val="320"/>
          <w:tblCellSpacing w:w="5" w:type="nil"/>
        </w:trPr>
        <w:tc>
          <w:tcPr>
            <w:tcW w:w="3119"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Жилые помещения, оборудованные душем</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1,700</w:t>
            </w:r>
          </w:p>
        </w:tc>
        <w:tc>
          <w:tcPr>
            <w:tcW w:w="1275"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1,580</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3,280</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3,280</w:t>
            </w:r>
          </w:p>
        </w:tc>
        <w:tc>
          <w:tcPr>
            <w:tcW w:w="1134"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3,280</w:t>
            </w:r>
          </w:p>
        </w:tc>
      </w:tr>
      <w:tr w:rsidR="000834AA" w:rsidRPr="00176342" w:rsidTr="00AF7E5F">
        <w:trPr>
          <w:trHeight w:val="480"/>
          <w:tblCellSpacing w:w="5" w:type="nil"/>
        </w:trPr>
        <w:tc>
          <w:tcPr>
            <w:tcW w:w="3119"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Жилые помещения, оборудованные ванной без душа</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0,630</w:t>
            </w:r>
          </w:p>
        </w:tc>
        <w:tc>
          <w:tcPr>
            <w:tcW w:w="1275"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0,530</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1,160</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1,160</w:t>
            </w:r>
          </w:p>
        </w:tc>
        <w:tc>
          <w:tcPr>
            <w:tcW w:w="1134"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1,160</w:t>
            </w:r>
          </w:p>
        </w:tc>
      </w:tr>
      <w:tr w:rsidR="000834AA" w:rsidRPr="00176342" w:rsidTr="00AF7E5F">
        <w:trPr>
          <w:trHeight w:val="480"/>
          <w:tblCellSpacing w:w="5" w:type="nil"/>
        </w:trPr>
        <w:tc>
          <w:tcPr>
            <w:tcW w:w="3119"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Жилые помещения, оборудованные ванной с душем</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2,430</w:t>
            </w:r>
          </w:p>
        </w:tc>
        <w:tc>
          <w:tcPr>
            <w:tcW w:w="1275"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2,300</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4,730</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4,730</w:t>
            </w:r>
          </w:p>
        </w:tc>
        <w:tc>
          <w:tcPr>
            <w:tcW w:w="1134"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4,730</w:t>
            </w:r>
          </w:p>
        </w:tc>
      </w:tr>
      <w:tr w:rsidR="000834AA" w:rsidRPr="00176342" w:rsidTr="00AF7E5F">
        <w:trPr>
          <w:trHeight w:val="480"/>
          <w:tblCellSpacing w:w="5" w:type="nil"/>
        </w:trPr>
        <w:tc>
          <w:tcPr>
            <w:tcW w:w="3119"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lastRenderedPageBreak/>
              <w:t>Жилые помещения, оборудованные унитазом и мойкой</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1,464</w:t>
            </w:r>
          </w:p>
        </w:tc>
        <w:tc>
          <w:tcPr>
            <w:tcW w:w="1275"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0,390</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1,854</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1,854</w:t>
            </w:r>
          </w:p>
        </w:tc>
        <w:tc>
          <w:tcPr>
            <w:tcW w:w="1134"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1,854</w:t>
            </w:r>
          </w:p>
        </w:tc>
      </w:tr>
      <w:tr w:rsidR="000834AA" w:rsidRPr="00176342" w:rsidTr="00AF7E5F">
        <w:trPr>
          <w:trHeight w:val="640"/>
          <w:tblCellSpacing w:w="5" w:type="nil"/>
        </w:trPr>
        <w:tc>
          <w:tcPr>
            <w:tcW w:w="3119"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Жилые помещения, оборудованные унитазом и раковиной</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3,698</w:t>
            </w:r>
          </w:p>
        </w:tc>
        <w:tc>
          <w:tcPr>
            <w:tcW w:w="1275"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1,040</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4,738</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4,738</w:t>
            </w:r>
          </w:p>
        </w:tc>
        <w:tc>
          <w:tcPr>
            <w:tcW w:w="1134"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4,738</w:t>
            </w:r>
          </w:p>
        </w:tc>
      </w:tr>
      <w:tr w:rsidR="000834AA" w:rsidRPr="00176342" w:rsidTr="00AF7E5F">
        <w:trPr>
          <w:trHeight w:val="480"/>
          <w:tblCellSpacing w:w="5" w:type="nil"/>
        </w:trPr>
        <w:tc>
          <w:tcPr>
            <w:tcW w:w="3119"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 xml:space="preserve">Жилые помещения, оборудованные унитазом и душем   </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2,740</w:t>
            </w:r>
          </w:p>
        </w:tc>
        <w:tc>
          <w:tcPr>
            <w:tcW w:w="1275"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1,580</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4,320</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4,320</w:t>
            </w:r>
          </w:p>
        </w:tc>
        <w:tc>
          <w:tcPr>
            <w:tcW w:w="1134"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4,320</w:t>
            </w:r>
          </w:p>
        </w:tc>
      </w:tr>
      <w:tr w:rsidR="000834AA" w:rsidRPr="00176342" w:rsidTr="00AF7E5F">
        <w:trPr>
          <w:trHeight w:val="640"/>
          <w:tblCellSpacing w:w="5" w:type="nil"/>
        </w:trPr>
        <w:tc>
          <w:tcPr>
            <w:tcW w:w="3119"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Жилые помещения, оборудованные унитазом и ванной без душа</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1,667</w:t>
            </w:r>
          </w:p>
        </w:tc>
        <w:tc>
          <w:tcPr>
            <w:tcW w:w="1275"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0,530</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2,197</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2,197</w:t>
            </w:r>
          </w:p>
        </w:tc>
        <w:tc>
          <w:tcPr>
            <w:tcW w:w="1134"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2,197</w:t>
            </w:r>
          </w:p>
        </w:tc>
      </w:tr>
      <w:tr w:rsidR="000834AA" w:rsidRPr="00176342" w:rsidTr="00AF7E5F">
        <w:trPr>
          <w:trHeight w:val="640"/>
          <w:tblCellSpacing w:w="5" w:type="nil"/>
        </w:trPr>
        <w:tc>
          <w:tcPr>
            <w:tcW w:w="3119"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Жилые помещения, оборудованные унитазом и ванной с душем</w:t>
            </w:r>
          </w:p>
          <w:p w:rsidR="000834AA" w:rsidRPr="00176342" w:rsidRDefault="000834AA" w:rsidP="00AF7E5F">
            <w:pPr>
              <w:pStyle w:val="ConsPlusCell"/>
              <w:rPr>
                <w:rFonts w:ascii="Times New Roman" w:hAnsi="Times New Roman" w:cs="Times New Roman"/>
                <w:sz w:val="24"/>
                <w:szCs w:val="24"/>
              </w:rPr>
            </w:pP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3,470</w:t>
            </w:r>
          </w:p>
        </w:tc>
        <w:tc>
          <w:tcPr>
            <w:tcW w:w="1275"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2,300</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5,770</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5,770</w:t>
            </w:r>
          </w:p>
        </w:tc>
        <w:tc>
          <w:tcPr>
            <w:tcW w:w="1134"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5,770</w:t>
            </w:r>
          </w:p>
        </w:tc>
      </w:tr>
      <w:tr w:rsidR="000834AA" w:rsidRPr="00176342" w:rsidTr="00AF7E5F">
        <w:trPr>
          <w:trHeight w:val="480"/>
          <w:tblCellSpacing w:w="5" w:type="nil"/>
        </w:trPr>
        <w:tc>
          <w:tcPr>
            <w:tcW w:w="3119"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 xml:space="preserve">Жилые помещения, оборудованные мойкой и раковиной </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2,916</w:t>
            </w:r>
          </w:p>
        </w:tc>
        <w:tc>
          <w:tcPr>
            <w:tcW w:w="1275"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1,360</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4,276</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4,276</w:t>
            </w:r>
          </w:p>
        </w:tc>
        <w:tc>
          <w:tcPr>
            <w:tcW w:w="1134"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4,276</w:t>
            </w:r>
          </w:p>
        </w:tc>
      </w:tr>
      <w:tr w:rsidR="000834AA" w:rsidRPr="00176342" w:rsidTr="00AF7E5F">
        <w:trPr>
          <w:trHeight w:val="480"/>
          <w:tblCellSpacing w:w="5" w:type="nil"/>
        </w:trPr>
        <w:tc>
          <w:tcPr>
            <w:tcW w:w="3119"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Жилые помещения, оборудованные мойкой и душем</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1,958</w:t>
            </w:r>
          </w:p>
        </w:tc>
        <w:tc>
          <w:tcPr>
            <w:tcW w:w="1275"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1,900</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3,858</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3,858</w:t>
            </w:r>
          </w:p>
        </w:tc>
        <w:tc>
          <w:tcPr>
            <w:tcW w:w="1134"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3,858</w:t>
            </w:r>
          </w:p>
        </w:tc>
      </w:tr>
      <w:tr w:rsidR="000834AA" w:rsidRPr="00176342" w:rsidTr="00AF7E5F">
        <w:trPr>
          <w:trHeight w:val="640"/>
          <w:tblCellSpacing w:w="5" w:type="nil"/>
        </w:trPr>
        <w:tc>
          <w:tcPr>
            <w:tcW w:w="3119"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Жилые помещения, оборудованные мойкой и ванной без душа</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0,895</w:t>
            </w:r>
          </w:p>
        </w:tc>
        <w:tc>
          <w:tcPr>
            <w:tcW w:w="1275"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0,840</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1,735</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1,735</w:t>
            </w:r>
          </w:p>
        </w:tc>
        <w:tc>
          <w:tcPr>
            <w:tcW w:w="1134"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1,735</w:t>
            </w:r>
          </w:p>
        </w:tc>
      </w:tr>
      <w:tr w:rsidR="000834AA" w:rsidRPr="00176342" w:rsidTr="00AF7E5F">
        <w:trPr>
          <w:trHeight w:val="640"/>
          <w:tblCellSpacing w:w="5" w:type="nil"/>
        </w:trPr>
        <w:tc>
          <w:tcPr>
            <w:tcW w:w="3119"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Жилые помещения, оборудованные мойкой и ванной с душем</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2,688</w:t>
            </w:r>
          </w:p>
        </w:tc>
        <w:tc>
          <w:tcPr>
            <w:tcW w:w="1275"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2,620</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5,308</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5,308</w:t>
            </w:r>
          </w:p>
        </w:tc>
        <w:tc>
          <w:tcPr>
            <w:tcW w:w="1134"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5,308</w:t>
            </w:r>
          </w:p>
        </w:tc>
      </w:tr>
      <w:tr w:rsidR="000834AA" w:rsidRPr="00176342" w:rsidTr="00AF7E5F">
        <w:trPr>
          <w:trHeight w:val="480"/>
          <w:tblCellSpacing w:w="5" w:type="nil"/>
        </w:trPr>
        <w:tc>
          <w:tcPr>
            <w:tcW w:w="3119"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Жилые помещения, оборудованные раковиной и душем</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4,192</w:t>
            </w:r>
          </w:p>
        </w:tc>
        <w:tc>
          <w:tcPr>
            <w:tcW w:w="1275"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2,550</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6,742</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6,742</w:t>
            </w:r>
          </w:p>
        </w:tc>
        <w:tc>
          <w:tcPr>
            <w:tcW w:w="1134"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6,742</w:t>
            </w:r>
          </w:p>
        </w:tc>
      </w:tr>
      <w:tr w:rsidR="000834AA" w:rsidRPr="00176342" w:rsidTr="00AF7E5F">
        <w:trPr>
          <w:trHeight w:val="640"/>
          <w:tblCellSpacing w:w="5" w:type="nil"/>
        </w:trPr>
        <w:tc>
          <w:tcPr>
            <w:tcW w:w="3119"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Жилые помещения, оборудованные раковиной и ванной без душа</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3,119</w:t>
            </w:r>
          </w:p>
        </w:tc>
        <w:tc>
          <w:tcPr>
            <w:tcW w:w="1275"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1,500</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4,619</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4,619</w:t>
            </w:r>
          </w:p>
        </w:tc>
        <w:tc>
          <w:tcPr>
            <w:tcW w:w="1134"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4,619</w:t>
            </w:r>
          </w:p>
        </w:tc>
      </w:tr>
      <w:tr w:rsidR="000834AA" w:rsidRPr="00176342" w:rsidTr="00AF7E5F">
        <w:trPr>
          <w:trHeight w:val="640"/>
          <w:tblCellSpacing w:w="5" w:type="nil"/>
        </w:trPr>
        <w:tc>
          <w:tcPr>
            <w:tcW w:w="3119"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Жилые помещения, оборудованные раковиной и ванной без душа</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3,119</w:t>
            </w:r>
          </w:p>
        </w:tc>
        <w:tc>
          <w:tcPr>
            <w:tcW w:w="1275"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1,500</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4,619</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4,619</w:t>
            </w:r>
          </w:p>
        </w:tc>
        <w:tc>
          <w:tcPr>
            <w:tcW w:w="1134"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4,619</w:t>
            </w:r>
          </w:p>
        </w:tc>
      </w:tr>
      <w:tr w:rsidR="000834AA" w:rsidRPr="00176342" w:rsidTr="00AF7E5F">
        <w:trPr>
          <w:trHeight w:val="640"/>
          <w:tblCellSpacing w:w="5" w:type="nil"/>
        </w:trPr>
        <w:tc>
          <w:tcPr>
            <w:tcW w:w="3119"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Жилые помещения, оборудованные раковиной и ванной с душем</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4,912</w:t>
            </w:r>
          </w:p>
        </w:tc>
        <w:tc>
          <w:tcPr>
            <w:tcW w:w="1275"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3,280</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8,192</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8,192</w:t>
            </w:r>
          </w:p>
        </w:tc>
        <w:tc>
          <w:tcPr>
            <w:tcW w:w="1134"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8,192</w:t>
            </w:r>
          </w:p>
        </w:tc>
      </w:tr>
      <w:tr w:rsidR="000834AA" w:rsidRPr="00176342" w:rsidTr="00AF7E5F">
        <w:trPr>
          <w:trHeight w:val="640"/>
          <w:tblCellSpacing w:w="5" w:type="nil"/>
        </w:trPr>
        <w:tc>
          <w:tcPr>
            <w:tcW w:w="3119"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 xml:space="preserve">Жилые помещения, оборудованные унитазом, мойкой и раковиной </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3,954</w:t>
            </w:r>
          </w:p>
        </w:tc>
        <w:tc>
          <w:tcPr>
            <w:tcW w:w="1275"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1,360</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5,314</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5,314</w:t>
            </w:r>
          </w:p>
        </w:tc>
        <w:tc>
          <w:tcPr>
            <w:tcW w:w="1134"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5,314</w:t>
            </w:r>
          </w:p>
        </w:tc>
      </w:tr>
      <w:tr w:rsidR="000834AA" w:rsidRPr="00176342" w:rsidTr="00AF7E5F">
        <w:trPr>
          <w:trHeight w:val="640"/>
          <w:tblCellSpacing w:w="5" w:type="nil"/>
        </w:trPr>
        <w:tc>
          <w:tcPr>
            <w:tcW w:w="3119"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 xml:space="preserve">Жилые помещения, оборудованные унитазом, мойкой и душем </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2,996</w:t>
            </w:r>
          </w:p>
        </w:tc>
        <w:tc>
          <w:tcPr>
            <w:tcW w:w="1275"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1,900</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4,896</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4,896</w:t>
            </w:r>
          </w:p>
        </w:tc>
        <w:tc>
          <w:tcPr>
            <w:tcW w:w="1134"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4,896</w:t>
            </w:r>
          </w:p>
        </w:tc>
      </w:tr>
      <w:tr w:rsidR="000834AA" w:rsidRPr="00176342" w:rsidTr="00AF7E5F">
        <w:trPr>
          <w:trHeight w:val="640"/>
          <w:tblCellSpacing w:w="5" w:type="nil"/>
        </w:trPr>
        <w:tc>
          <w:tcPr>
            <w:tcW w:w="3119"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Жилые помещения, оборудованные унитазом, мойкой и ванной без душа</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1,933</w:t>
            </w:r>
          </w:p>
        </w:tc>
        <w:tc>
          <w:tcPr>
            <w:tcW w:w="1275"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0,840</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2,773</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2,773</w:t>
            </w:r>
          </w:p>
        </w:tc>
        <w:tc>
          <w:tcPr>
            <w:tcW w:w="1134"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2,773</w:t>
            </w:r>
          </w:p>
        </w:tc>
      </w:tr>
      <w:tr w:rsidR="000834AA" w:rsidRPr="00176342" w:rsidTr="00AF7E5F">
        <w:trPr>
          <w:trHeight w:val="640"/>
          <w:tblCellSpacing w:w="5" w:type="nil"/>
        </w:trPr>
        <w:tc>
          <w:tcPr>
            <w:tcW w:w="3119"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 xml:space="preserve">Жилые помещения, оборудованные унитазом, </w:t>
            </w:r>
            <w:r w:rsidRPr="00176342">
              <w:rPr>
                <w:rFonts w:ascii="Times New Roman" w:hAnsi="Times New Roman" w:cs="Times New Roman"/>
                <w:sz w:val="24"/>
                <w:szCs w:val="24"/>
              </w:rPr>
              <w:lastRenderedPageBreak/>
              <w:t xml:space="preserve">мойкой и ванной с душем </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lastRenderedPageBreak/>
              <w:t>3,726</w:t>
            </w:r>
          </w:p>
        </w:tc>
        <w:tc>
          <w:tcPr>
            <w:tcW w:w="1275"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2,620</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6,346</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6,346</w:t>
            </w:r>
          </w:p>
        </w:tc>
        <w:tc>
          <w:tcPr>
            <w:tcW w:w="1134"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6,346</w:t>
            </w:r>
          </w:p>
        </w:tc>
      </w:tr>
      <w:tr w:rsidR="000834AA" w:rsidRPr="00176342" w:rsidTr="00AF7E5F">
        <w:trPr>
          <w:trHeight w:val="640"/>
          <w:tblCellSpacing w:w="5" w:type="nil"/>
        </w:trPr>
        <w:tc>
          <w:tcPr>
            <w:tcW w:w="3119"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Жилые помещения, оборудованные унитазом, раковиной и душем</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5,230</w:t>
            </w:r>
          </w:p>
        </w:tc>
        <w:tc>
          <w:tcPr>
            <w:tcW w:w="1275"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2,550</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7,780</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7,780</w:t>
            </w:r>
          </w:p>
        </w:tc>
        <w:tc>
          <w:tcPr>
            <w:tcW w:w="1134"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7,780</w:t>
            </w:r>
          </w:p>
        </w:tc>
      </w:tr>
      <w:tr w:rsidR="000834AA" w:rsidRPr="00176342" w:rsidTr="00AF7E5F">
        <w:trPr>
          <w:trHeight w:val="640"/>
          <w:tblCellSpacing w:w="5" w:type="nil"/>
        </w:trPr>
        <w:tc>
          <w:tcPr>
            <w:tcW w:w="3119"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Жилые помещения, оборудованные унитазом, раковиной и ванной без душа</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4,157</w:t>
            </w:r>
          </w:p>
        </w:tc>
        <w:tc>
          <w:tcPr>
            <w:tcW w:w="1275"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1,500</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5,657</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5,657</w:t>
            </w:r>
          </w:p>
        </w:tc>
        <w:tc>
          <w:tcPr>
            <w:tcW w:w="1134"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5,657</w:t>
            </w:r>
          </w:p>
        </w:tc>
      </w:tr>
      <w:tr w:rsidR="000834AA" w:rsidRPr="00176342" w:rsidTr="00AF7E5F">
        <w:trPr>
          <w:trHeight w:val="640"/>
          <w:tblCellSpacing w:w="5" w:type="nil"/>
        </w:trPr>
        <w:tc>
          <w:tcPr>
            <w:tcW w:w="3119"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Жилые помещения, оборудованные унитазом, раковиной и ванной с душем</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5,950</w:t>
            </w:r>
          </w:p>
        </w:tc>
        <w:tc>
          <w:tcPr>
            <w:tcW w:w="1275"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3,280</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9,230</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9,230</w:t>
            </w:r>
          </w:p>
        </w:tc>
        <w:tc>
          <w:tcPr>
            <w:tcW w:w="1134"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9,230</w:t>
            </w:r>
          </w:p>
        </w:tc>
      </w:tr>
      <w:tr w:rsidR="000834AA" w:rsidRPr="00176342" w:rsidTr="00AF7E5F">
        <w:trPr>
          <w:trHeight w:val="640"/>
          <w:tblCellSpacing w:w="5" w:type="nil"/>
        </w:trPr>
        <w:tc>
          <w:tcPr>
            <w:tcW w:w="3119"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Жилые помещения, оборудованные мойкой, раковиной и душем</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4,448</w:t>
            </w:r>
          </w:p>
        </w:tc>
        <w:tc>
          <w:tcPr>
            <w:tcW w:w="1275"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2,870</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7,318</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7,318</w:t>
            </w:r>
          </w:p>
        </w:tc>
        <w:tc>
          <w:tcPr>
            <w:tcW w:w="1134"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7,318</w:t>
            </w:r>
          </w:p>
        </w:tc>
      </w:tr>
      <w:tr w:rsidR="000834AA" w:rsidRPr="00176342" w:rsidTr="00AF7E5F">
        <w:trPr>
          <w:trHeight w:val="640"/>
          <w:tblCellSpacing w:w="5" w:type="nil"/>
        </w:trPr>
        <w:tc>
          <w:tcPr>
            <w:tcW w:w="3119"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Жилые помещения,</w:t>
            </w:r>
            <w:r>
              <w:rPr>
                <w:rFonts w:ascii="Times New Roman" w:hAnsi="Times New Roman" w:cs="Times New Roman"/>
                <w:sz w:val="24"/>
                <w:szCs w:val="24"/>
              </w:rPr>
              <w:t xml:space="preserve"> </w:t>
            </w:r>
            <w:r w:rsidRPr="00176342">
              <w:rPr>
                <w:rFonts w:ascii="Times New Roman" w:hAnsi="Times New Roman" w:cs="Times New Roman"/>
                <w:sz w:val="24"/>
                <w:szCs w:val="24"/>
              </w:rPr>
              <w:t>оборудованные мойкой, раковиной и ванной без душа</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3,375</w:t>
            </w:r>
          </w:p>
        </w:tc>
        <w:tc>
          <w:tcPr>
            <w:tcW w:w="1275"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1,820</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5,195</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5,195</w:t>
            </w:r>
          </w:p>
        </w:tc>
        <w:tc>
          <w:tcPr>
            <w:tcW w:w="1134"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5,195</w:t>
            </w:r>
          </w:p>
        </w:tc>
      </w:tr>
      <w:tr w:rsidR="000834AA" w:rsidRPr="00176342" w:rsidTr="00AF7E5F">
        <w:trPr>
          <w:trHeight w:val="640"/>
          <w:tblCellSpacing w:w="5" w:type="nil"/>
        </w:trPr>
        <w:tc>
          <w:tcPr>
            <w:tcW w:w="3119"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Жилые помещения, оборудованные мойкой, раковиной и ванной с душем</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5,178</w:t>
            </w:r>
          </w:p>
        </w:tc>
        <w:tc>
          <w:tcPr>
            <w:tcW w:w="1275"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3,590</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8,768</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8,768</w:t>
            </w:r>
          </w:p>
        </w:tc>
        <w:tc>
          <w:tcPr>
            <w:tcW w:w="1134"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8,768</w:t>
            </w:r>
          </w:p>
        </w:tc>
      </w:tr>
      <w:tr w:rsidR="000834AA" w:rsidRPr="00176342" w:rsidTr="00AF7E5F">
        <w:trPr>
          <w:trHeight w:val="640"/>
          <w:tblCellSpacing w:w="5" w:type="nil"/>
        </w:trPr>
        <w:tc>
          <w:tcPr>
            <w:tcW w:w="3119"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Жилые помещения, оборудованные унитазом, мойкой, раковиной и душем</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5,486</w:t>
            </w:r>
          </w:p>
        </w:tc>
        <w:tc>
          <w:tcPr>
            <w:tcW w:w="1275"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2,870</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8,356</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8,356</w:t>
            </w:r>
          </w:p>
        </w:tc>
        <w:tc>
          <w:tcPr>
            <w:tcW w:w="1134"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8,356</w:t>
            </w:r>
          </w:p>
        </w:tc>
      </w:tr>
      <w:tr w:rsidR="000834AA" w:rsidRPr="00176342" w:rsidTr="00AF7E5F">
        <w:trPr>
          <w:trHeight w:val="800"/>
          <w:tblCellSpacing w:w="5" w:type="nil"/>
        </w:trPr>
        <w:tc>
          <w:tcPr>
            <w:tcW w:w="3119"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 xml:space="preserve">Жилые помещения, оборудованные унитазом, мойкой, раковиной и ванной без душа </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4,413</w:t>
            </w:r>
          </w:p>
        </w:tc>
        <w:tc>
          <w:tcPr>
            <w:tcW w:w="1275"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1,820</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6,233</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6,233</w:t>
            </w:r>
          </w:p>
        </w:tc>
        <w:tc>
          <w:tcPr>
            <w:tcW w:w="1134"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6,233</w:t>
            </w:r>
          </w:p>
        </w:tc>
      </w:tr>
      <w:tr w:rsidR="000834AA" w:rsidRPr="00176342" w:rsidTr="00AF7E5F">
        <w:trPr>
          <w:trHeight w:val="800"/>
          <w:tblCellSpacing w:w="5" w:type="nil"/>
        </w:trPr>
        <w:tc>
          <w:tcPr>
            <w:tcW w:w="3119"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Жилые помещения, оборудованные унитазом, мойкой, раковиной и ванной с душем</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6,216</w:t>
            </w:r>
          </w:p>
        </w:tc>
        <w:tc>
          <w:tcPr>
            <w:tcW w:w="1275"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3,590</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9,806</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9,806</w:t>
            </w:r>
          </w:p>
        </w:tc>
        <w:tc>
          <w:tcPr>
            <w:tcW w:w="1134"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9,806</w:t>
            </w:r>
          </w:p>
        </w:tc>
      </w:tr>
      <w:tr w:rsidR="000834AA" w:rsidRPr="00176342" w:rsidTr="00AF7E5F">
        <w:trPr>
          <w:trHeight w:val="800"/>
          <w:tblCellSpacing w:w="5" w:type="nil"/>
        </w:trPr>
        <w:tc>
          <w:tcPr>
            <w:tcW w:w="3119"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Жилые помещения, оборудованные унитазом, мойкой, раковиной, душем и ванной с душем</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7,748</w:t>
            </w:r>
          </w:p>
        </w:tc>
        <w:tc>
          <w:tcPr>
            <w:tcW w:w="1275"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5,100</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12,848</w:t>
            </w:r>
          </w:p>
        </w:tc>
        <w:tc>
          <w:tcPr>
            <w:tcW w:w="127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12,848</w:t>
            </w:r>
          </w:p>
        </w:tc>
        <w:tc>
          <w:tcPr>
            <w:tcW w:w="1134"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12,848</w:t>
            </w:r>
          </w:p>
        </w:tc>
      </w:tr>
    </w:tbl>
    <w:p w:rsidR="000834AA" w:rsidRDefault="000834AA" w:rsidP="000834AA">
      <w:pPr>
        <w:widowControl w:val="0"/>
        <w:autoSpaceDE w:val="0"/>
        <w:autoSpaceDN w:val="0"/>
        <w:adjustRightInd w:val="0"/>
        <w:ind w:firstLine="709"/>
        <w:jc w:val="both"/>
      </w:pPr>
    </w:p>
    <w:p w:rsidR="000834AA" w:rsidRPr="00176342" w:rsidRDefault="000834AA" w:rsidP="000834AA">
      <w:pPr>
        <w:widowControl w:val="0"/>
        <w:autoSpaceDE w:val="0"/>
        <w:autoSpaceDN w:val="0"/>
        <w:adjustRightInd w:val="0"/>
        <w:ind w:firstLine="709"/>
        <w:jc w:val="both"/>
      </w:pPr>
      <w:r>
        <w:t xml:space="preserve">2.2. </w:t>
      </w:r>
      <w:r w:rsidRPr="00176342">
        <w:t>Нормативы потребления коммунальной услуги ХВС в жилых помещениях отражены в таблице 2.2.</w:t>
      </w:r>
      <w:r>
        <w:t>1</w:t>
      </w:r>
      <w:r w:rsidRPr="00176342">
        <w:t>.</w:t>
      </w:r>
    </w:p>
    <w:p w:rsidR="000834AA" w:rsidRPr="00176342" w:rsidRDefault="000834AA" w:rsidP="000834AA">
      <w:pPr>
        <w:widowControl w:val="0"/>
        <w:autoSpaceDE w:val="0"/>
        <w:autoSpaceDN w:val="0"/>
        <w:adjustRightInd w:val="0"/>
        <w:ind w:firstLine="709"/>
        <w:jc w:val="right"/>
        <w:outlineLvl w:val="1"/>
      </w:pPr>
      <w:r w:rsidRPr="00176342">
        <w:t>Таблица 2.2.</w:t>
      </w:r>
      <w:r>
        <w:t>1</w:t>
      </w:r>
    </w:p>
    <w:p w:rsidR="000834AA" w:rsidRPr="00176342" w:rsidRDefault="000834AA" w:rsidP="000834AA">
      <w:pPr>
        <w:widowControl w:val="0"/>
        <w:autoSpaceDE w:val="0"/>
        <w:autoSpaceDN w:val="0"/>
        <w:adjustRightInd w:val="0"/>
        <w:ind w:firstLine="709"/>
        <w:jc w:val="both"/>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356"/>
        <w:gridCol w:w="5000"/>
      </w:tblGrid>
      <w:tr w:rsidR="000834AA" w:rsidRPr="00176342" w:rsidTr="00AF7E5F">
        <w:trPr>
          <w:trHeight w:val="800"/>
          <w:tblCellSpacing w:w="5" w:type="nil"/>
        </w:trPr>
        <w:tc>
          <w:tcPr>
            <w:tcW w:w="4356" w:type="dxa"/>
            <w:tcBorders>
              <w:top w:val="single" w:sz="4" w:space="0" w:color="auto"/>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b/>
                <w:sz w:val="24"/>
                <w:szCs w:val="24"/>
              </w:rPr>
            </w:pPr>
            <w:r w:rsidRPr="00176342">
              <w:rPr>
                <w:rFonts w:ascii="Times New Roman" w:hAnsi="Times New Roman" w:cs="Times New Roman"/>
                <w:b/>
                <w:sz w:val="24"/>
                <w:szCs w:val="24"/>
              </w:rPr>
              <w:t>Степень благоустройства</w:t>
            </w:r>
          </w:p>
        </w:tc>
        <w:tc>
          <w:tcPr>
            <w:tcW w:w="5000" w:type="dxa"/>
            <w:tcBorders>
              <w:top w:val="single" w:sz="4" w:space="0" w:color="auto"/>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b/>
                <w:sz w:val="24"/>
                <w:szCs w:val="24"/>
              </w:rPr>
            </w:pPr>
            <w:r w:rsidRPr="00176342">
              <w:rPr>
                <w:rFonts w:ascii="Times New Roman" w:hAnsi="Times New Roman" w:cs="Times New Roman"/>
                <w:b/>
                <w:sz w:val="24"/>
                <w:szCs w:val="24"/>
              </w:rPr>
              <w:t>Нормативы потребления коммунальной услуги по холодному водоснабжению в жилых помещениях, м3 на 1 чел. в месяц</w:t>
            </w:r>
          </w:p>
        </w:tc>
      </w:tr>
      <w:tr w:rsidR="000834AA" w:rsidRPr="00176342" w:rsidTr="00AF7E5F">
        <w:trPr>
          <w:trHeight w:val="400"/>
          <w:tblCellSpacing w:w="5" w:type="nil"/>
        </w:trPr>
        <w:tc>
          <w:tcPr>
            <w:tcW w:w="4356"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Неблагоустроенные жилые помещения с водопотреблением:</w:t>
            </w:r>
          </w:p>
        </w:tc>
        <w:tc>
          <w:tcPr>
            <w:tcW w:w="5000"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p>
        </w:tc>
      </w:tr>
      <w:tr w:rsidR="000834AA" w:rsidRPr="00176342" w:rsidTr="00AF7E5F">
        <w:trPr>
          <w:tblCellSpacing w:w="5" w:type="nil"/>
        </w:trPr>
        <w:tc>
          <w:tcPr>
            <w:tcW w:w="4356"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 из уличной водоразборной колонки</w:t>
            </w:r>
          </w:p>
        </w:tc>
        <w:tc>
          <w:tcPr>
            <w:tcW w:w="5000"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1,500</w:t>
            </w:r>
          </w:p>
        </w:tc>
      </w:tr>
      <w:tr w:rsidR="000834AA" w:rsidRPr="00176342" w:rsidTr="00AF7E5F">
        <w:trPr>
          <w:trHeight w:val="1000"/>
          <w:tblCellSpacing w:w="5" w:type="nil"/>
        </w:trPr>
        <w:tc>
          <w:tcPr>
            <w:tcW w:w="4356"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lastRenderedPageBreak/>
              <w:t>- из водоразборной колонки в собственности потребителя (или из водопроводного крана на земельном участке при отсутствии водопровода в доме)</w:t>
            </w:r>
          </w:p>
        </w:tc>
        <w:tc>
          <w:tcPr>
            <w:tcW w:w="5000"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sidRPr="00176342">
              <w:rPr>
                <w:rFonts w:ascii="Times New Roman" w:hAnsi="Times New Roman" w:cs="Times New Roman"/>
                <w:sz w:val="24"/>
                <w:szCs w:val="24"/>
              </w:rPr>
              <w:t>3,</w:t>
            </w:r>
            <w:r>
              <w:rPr>
                <w:rFonts w:ascii="Times New Roman" w:hAnsi="Times New Roman" w:cs="Times New Roman"/>
                <w:sz w:val="24"/>
                <w:szCs w:val="24"/>
              </w:rPr>
              <w:t>065</w:t>
            </w:r>
          </w:p>
        </w:tc>
      </w:tr>
    </w:tbl>
    <w:p w:rsidR="000834AA" w:rsidRPr="00176342" w:rsidRDefault="000834AA" w:rsidP="000834AA">
      <w:pPr>
        <w:pStyle w:val="af9"/>
        <w:shd w:val="clear" w:color="auto" w:fill="FFFFFF"/>
        <w:spacing w:after="0" w:line="240" w:lineRule="auto"/>
        <w:ind w:left="0" w:firstLine="709"/>
        <w:contextualSpacing w:val="0"/>
        <w:rPr>
          <w:rFonts w:ascii="Times New Roman" w:hAnsi="Times New Roman"/>
          <w:b/>
          <w:sz w:val="24"/>
          <w:szCs w:val="24"/>
        </w:rPr>
      </w:pPr>
    </w:p>
    <w:p w:rsidR="000834AA" w:rsidRDefault="000834AA" w:rsidP="000834AA">
      <w:pPr>
        <w:pStyle w:val="af9"/>
        <w:shd w:val="clear" w:color="auto" w:fill="FFFFFF"/>
        <w:spacing w:after="0" w:line="240" w:lineRule="auto"/>
        <w:ind w:left="0" w:firstLine="709"/>
        <w:contextualSpacing w:val="0"/>
        <w:jc w:val="both"/>
        <w:rPr>
          <w:rFonts w:ascii="Times New Roman" w:hAnsi="Times New Roman"/>
          <w:sz w:val="24"/>
          <w:szCs w:val="24"/>
        </w:rPr>
      </w:pPr>
      <w:r>
        <w:rPr>
          <w:rFonts w:ascii="Times New Roman" w:hAnsi="Times New Roman"/>
          <w:sz w:val="24"/>
          <w:szCs w:val="24"/>
        </w:rPr>
        <w:t xml:space="preserve">2.3. </w:t>
      </w:r>
      <w:r w:rsidRPr="00176342">
        <w:rPr>
          <w:rFonts w:ascii="Times New Roman" w:hAnsi="Times New Roman"/>
          <w:sz w:val="24"/>
          <w:szCs w:val="24"/>
        </w:rPr>
        <w:t>Нормативы потребления коммунальной услуги по холодному водоснабжению на общедомовые нужды в многоквартирных домах отражены в таблице 2.</w:t>
      </w:r>
      <w:r>
        <w:rPr>
          <w:rFonts w:ascii="Times New Roman" w:hAnsi="Times New Roman"/>
          <w:sz w:val="24"/>
          <w:szCs w:val="24"/>
        </w:rPr>
        <w:t>3</w:t>
      </w:r>
      <w:r w:rsidRPr="00176342">
        <w:rPr>
          <w:rFonts w:ascii="Times New Roman" w:hAnsi="Times New Roman"/>
          <w:sz w:val="24"/>
          <w:szCs w:val="24"/>
        </w:rPr>
        <w:t>.</w:t>
      </w:r>
      <w:r>
        <w:rPr>
          <w:rFonts w:ascii="Times New Roman" w:hAnsi="Times New Roman"/>
          <w:sz w:val="24"/>
          <w:szCs w:val="24"/>
        </w:rPr>
        <w:t>1</w:t>
      </w:r>
      <w:r w:rsidRPr="00176342">
        <w:rPr>
          <w:rFonts w:ascii="Times New Roman" w:hAnsi="Times New Roman"/>
          <w:sz w:val="24"/>
          <w:szCs w:val="24"/>
        </w:rPr>
        <w:t>.</w:t>
      </w:r>
    </w:p>
    <w:p w:rsidR="000834AA" w:rsidRPr="00176342" w:rsidRDefault="000834AA" w:rsidP="000834AA">
      <w:pPr>
        <w:pStyle w:val="af9"/>
        <w:shd w:val="clear" w:color="auto" w:fill="FFFFFF"/>
        <w:spacing w:after="0" w:line="240" w:lineRule="auto"/>
        <w:ind w:left="0" w:firstLine="709"/>
        <w:contextualSpacing w:val="0"/>
        <w:jc w:val="both"/>
        <w:rPr>
          <w:rFonts w:ascii="Times New Roman" w:hAnsi="Times New Roman"/>
          <w:sz w:val="24"/>
          <w:szCs w:val="24"/>
        </w:rPr>
      </w:pPr>
    </w:p>
    <w:p w:rsidR="000834AA" w:rsidRPr="00176342" w:rsidRDefault="000834AA" w:rsidP="000834AA">
      <w:pPr>
        <w:pStyle w:val="af9"/>
        <w:shd w:val="clear" w:color="auto" w:fill="FFFFFF"/>
        <w:spacing w:after="0" w:line="240" w:lineRule="auto"/>
        <w:ind w:left="0" w:firstLine="709"/>
        <w:contextualSpacing w:val="0"/>
        <w:jc w:val="right"/>
        <w:rPr>
          <w:rFonts w:ascii="Times New Roman" w:hAnsi="Times New Roman"/>
          <w:sz w:val="24"/>
          <w:szCs w:val="24"/>
        </w:rPr>
      </w:pPr>
      <w:r w:rsidRPr="00176342">
        <w:rPr>
          <w:rFonts w:ascii="Times New Roman" w:hAnsi="Times New Roman"/>
          <w:sz w:val="24"/>
          <w:szCs w:val="24"/>
        </w:rPr>
        <w:t>Таблица 2.3</w:t>
      </w:r>
      <w:r>
        <w:rPr>
          <w:rFonts w:ascii="Times New Roman" w:hAnsi="Times New Roman"/>
          <w:sz w:val="24"/>
          <w:szCs w:val="24"/>
        </w:rPr>
        <w:t>.1</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320"/>
        <w:gridCol w:w="2280"/>
        <w:gridCol w:w="2756"/>
      </w:tblGrid>
      <w:tr w:rsidR="000834AA" w:rsidRPr="00176342" w:rsidTr="00AF7E5F">
        <w:trPr>
          <w:trHeight w:val="1400"/>
          <w:tblCellSpacing w:w="5" w:type="nil"/>
        </w:trPr>
        <w:tc>
          <w:tcPr>
            <w:tcW w:w="4320" w:type="dxa"/>
            <w:vMerge w:val="restart"/>
            <w:tcBorders>
              <w:top w:val="single" w:sz="4" w:space="0" w:color="auto"/>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b/>
                <w:sz w:val="24"/>
                <w:szCs w:val="24"/>
              </w:rPr>
            </w:pPr>
            <w:r w:rsidRPr="00176342">
              <w:rPr>
                <w:rFonts w:ascii="Times New Roman" w:hAnsi="Times New Roman" w:cs="Times New Roman"/>
                <w:b/>
                <w:sz w:val="24"/>
                <w:szCs w:val="24"/>
              </w:rPr>
              <w:t>Степень благоустройства</w:t>
            </w:r>
          </w:p>
        </w:tc>
        <w:tc>
          <w:tcPr>
            <w:tcW w:w="5036" w:type="dxa"/>
            <w:gridSpan w:val="2"/>
            <w:tcBorders>
              <w:top w:val="single" w:sz="4" w:space="0" w:color="auto"/>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b/>
                <w:sz w:val="24"/>
                <w:szCs w:val="24"/>
              </w:rPr>
            </w:pPr>
            <w:r w:rsidRPr="00176342">
              <w:rPr>
                <w:rFonts w:ascii="Times New Roman" w:hAnsi="Times New Roman" w:cs="Times New Roman"/>
                <w:b/>
                <w:sz w:val="24"/>
                <w:szCs w:val="24"/>
              </w:rPr>
              <w:t xml:space="preserve">Нормативы потребления коммунальной услуги по холодному водоснабжению на общедомовые нужды, м3 на 1 кв. м общей площади помещений, входящих в состав общего имущества в многоквартирном доме </w:t>
            </w:r>
            <w:hyperlink w:anchor="Par130" w:tooltip="Ссылка на текущий документ" w:history="1">
              <w:r w:rsidRPr="00176342">
                <w:rPr>
                  <w:rFonts w:ascii="Times New Roman" w:hAnsi="Times New Roman" w:cs="Times New Roman"/>
                  <w:b/>
                  <w:color w:val="0000FF"/>
                  <w:sz w:val="24"/>
                  <w:szCs w:val="24"/>
                </w:rPr>
                <w:t>&lt;*&gt;</w:t>
              </w:r>
            </w:hyperlink>
            <w:r w:rsidRPr="00176342">
              <w:rPr>
                <w:rFonts w:ascii="Times New Roman" w:hAnsi="Times New Roman" w:cs="Times New Roman"/>
                <w:b/>
                <w:sz w:val="24"/>
                <w:szCs w:val="24"/>
              </w:rPr>
              <w:t>, в месяц</w:t>
            </w:r>
          </w:p>
        </w:tc>
      </w:tr>
      <w:tr w:rsidR="000834AA" w:rsidRPr="00176342" w:rsidTr="00AF7E5F">
        <w:trPr>
          <w:trHeight w:val="1000"/>
          <w:tblCellSpacing w:w="5" w:type="nil"/>
        </w:trPr>
        <w:tc>
          <w:tcPr>
            <w:tcW w:w="4320" w:type="dxa"/>
            <w:vMerge/>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b/>
                <w:sz w:val="24"/>
                <w:szCs w:val="24"/>
              </w:rPr>
            </w:pPr>
          </w:p>
        </w:tc>
        <w:tc>
          <w:tcPr>
            <w:tcW w:w="2280"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b/>
                <w:sz w:val="24"/>
                <w:szCs w:val="24"/>
              </w:rPr>
            </w:pPr>
            <w:r w:rsidRPr="00176342">
              <w:rPr>
                <w:rFonts w:ascii="Times New Roman" w:hAnsi="Times New Roman" w:cs="Times New Roman"/>
                <w:b/>
                <w:sz w:val="24"/>
                <w:szCs w:val="24"/>
              </w:rPr>
              <w:t>при наличии системы централизованного горячего водоснабжения</w:t>
            </w:r>
          </w:p>
        </w:tc>
        <w:tc>
          <w:tcPr>
            <w:tcW w:w="275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b/>
                <w:sz w:val="24"/>
                <w:szCs w:val="24"/>
              </w:rPr>
            </w:pPr>
            <w:r w:rsidRPr="00176342">
              <w:rPr>
                <w:rFonts w:ascii="Times New Roman" w:hAnsi="Times New Roman" w:cs="Times New Roman"/>
                <w:b/>
                <w:sz w:val="24"/>
                <w:szCs w:val="24"/>
              </w:rPr>
              <w:t>при отсутствии системы централизованного горячего водоснабжения</w:t>
            </w:r>
          </w:p>
        </w:tc>
      </w:tr>
      <w:tr w:rsidR="000834AA" w:rsidRPr="00176342" w:rsidTr="00AF7E5F">
        <w:trPr>
          <w:trHeight w:val="400"/>
          <w:tblCellSpacing w:w="5" w:type="nil"/>
        </w:trPr>
        <w:tc>
          <w:tcPr>
            <w:tcW w:w="4320"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Жилые помещения, оборудованные унитазом</w:t>
            </w:r>
          </w:p>
        </w:tc>
        <w:tc>
          <w:tcPr>
            <w:tcW w:w="2280"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p>
        </w:tc>
        <w:tc>
          <w:tcPr>
            <w:tcW w:w="2756"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0,017</w:t>
            </w:r>
          </w:p>
        </w:tc>
      </w:tr>
      <w:tr w:rsidR="000834AA" w:rsidRPr="00176342" w:rsidTr="00AF7E5F">
        <w:trPr>
          <w:trHeight w:val="400"/>
          <w:tblCellSpacing w:w="5" w:type="nil"/>
        </w:trPr>
        <w:tc>
          <w:tcPr>
            <w:tcW w:w="4320"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 xml:space="preserve">Жилые помещения, оборудованы мойкой </w:t>
            </w:r>
          </w:p>
        </w:tc>
        <w:tc>
          <w:tcPr>
            <w:tcW w:w="2280"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0,077</w:t>
            </w:r>
          </w:p>
        </w:tc>
        <w:tc>
          <w:tcPr>
            <w:tcW w:w="2756"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 xml:space="preserve">0,053 </w:t>
            </w:r>
          </w:p>
        </w:tc>
      </w:tr>
      <w:tr w:rsidR="000834AA" w:rsidRPr="00176342" w:rsidTr="00AF7E5F">
        <w:trPr>
          <w:trHeight w:val="400"/>
          <w:tblCellSpacing w:w="5" w:type="nil"/>
        </w:trPr>
        <w:tc>
          <w:tcPr>
            <w:tcW w:w="4320"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Жилые помещения, оборудованные раковиной</w:t>
            </w:r>
          </w:p>
        </w:tc>
        <w:tc>
          <w:tcPr>
            <w:tcW w:w="2280"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p>
        </w:tc>
        <w:tc>
          <w:tcPr>
            <w:tcW w:w="2756"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0,036</w:t>
            </w:r>
          </w:p>
        </w:tc>
      </w:tr>
      <w:tr w:rsidR="000834AA" w:rsidRPr="00176342" w:rsidTr="00AF7E5F">
        <w:trPr>
          <w:trHeight w:val="400"/>
          <w:tblCellSpacing w:w="5" w:type="nil"/>
        </w:trPr>
        <w:tc>
          <w:tcPr>
            <w:tcW w:w="4320"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Жилые помещения, оборудованные душем</w:t>
            </w:r>
          </w:p>
        </w:tc>
        <w:tc>
          <w:tcPr>
            <w:tcW w:w="2280"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p>
        </w:tc>
        <w:tc>
          <w:tcPr>
            <w:tcW w:w="2756"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0,047</w:t>
            </w:r>
          </w:p>
        </w:tc>
      </w:tr>
      <w:tr w:rsidR="000834AA" w:rsidRPr="00176342" w:rsidTr="00AF7E5F">
        <w:trPr>
          <w:trHeight w:val="400"/>
          <w:tblCellSpacing w:w="5" w:type="nil"/>
        </w:trPr>
        <w:tc>
          <w:tcPr>
            <w:tcW w:w="4320"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Жилые помещения, оборудованные ванной без душа</w:t>
            </w:r>
          </w:p>
        </w:tc>
        <w:tc>
          <w:tcPr>
            <w:tcW w:w="2280"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p>
        </w:tc>
        <w:tc>
          <w:tcPr>
            <w:tcW w:w="2756"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0,061</w:t>
            </w:r>
          </w:p>
        </w:tc>
      </w:tr>
      <w:tr w:rsidR="000834AA" w:rsidRPr="00176342" w:rsidTr="00AF7E5F">
        <w:trPr>
          <w:trHeight w:val="400"/>
          <w:tblCellSpacing w:w="5" w:type="nil"/>
        </w:trPr>
        <w:tc>
          <w:tcPr>
            <w:tcW w:w="4320"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Жилые помещения, оборудованные ванной с душем</w:t>
            </w:r>
          </w:p>
        </w:tc>
        <w:tc>
          <w:tcPr>
            <w:tcW w:w="2280"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p>
        </w:tc>
        <w:tc>
          <w:tcPr>
            <w:tcW w:w="2756"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 xml:space="preserve">0,008 </w:t>
            </w:r>
          </w:p>
        </w:tc>
      </w:tr>
      <w:tr w:rsidR="000834AA" w:rsidRPr="00176342" w:rsidTr="00AF7E5F">
        <w:trPr>
          <w:trHeight w:val="400"/>
          <w:tblCellSpacing w:w="5" w:type="nil"/>
        </w:trPr>
        <w:tc>
          <w:tcPr>
            <w:tcW w:w="4320"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 xml:space="preserve">Жилые помещения, оборудованные унитазом и мойкой </w:t>
            </w:r>
          </w:p>
        </w:tc>
        <w:tc>
          <w:tcPr>
            <w:tcW w:w="2280"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0,044</w:t>
            </w:r>
          </w:p>
        </w:tc>
        <w:tc>
          <w:tcPr>
            <w:tcW w:w="2756"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0,021</w:t>
            </w:r>
          </w:p>
        </w:tc>
      </w:tr>
      <w:tr w:rsidR="000834AA" w:rsidRPr="00176342" w:rsidTr="00AF7E5F">
        <w:trPr>
          <w:trHeight w:val="400"/>
          <w:tblCellSpacing w:w="5" w:type="nil"/>
        </w:trPr>
        <w:tc>
          <w:tcPr>
            <w:tcW w:w="4320"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 xml:space="preserve">Жилые помещения, оборудованные унитазом и раковиной </w:t>
            </w:r>
          </w:p>
        </w:tc>
        <w:tc>
          <w:tcPr>
            <w:tcW w:w="2280"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p>
        </w:tc>
        <w:tc>
          <w:tcPr>
            <w:tcW w:w="2756"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0,037</w:t>
            </w:r>
          </w:p>
        </w:tc>
      </w:tr>
      <w:tr w:rsidR="000834AA" w:rsidRPr="00176342" w:rsidTr="00AF7E5F">
        <w:trPr>
          <w:trHeight w:val="400"/>
          <w:tblCellSpacing w:w="5" w:type="nil"/>
        </w:trPr>
        <w:tc>
          <w:tcPr>
            <w:tcW w:w="4320"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Жилые помещения, оборудованные унитазом и ванной без душа</w:t>
            </w:r>
          </w:p>
        </w:tc>
        <w:tc>
          <w:tcPr>
            <w:tcW w:w="2280"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0,055</w:t>
            </w:r>
          </w:p>
        </w:tc>
        <w:tc>
          <w:tcPr>
            <w:tcW w:w="2756"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0,059</w:t>
            </w:r>
          </w:p>
        </w:tc>
      </w:tr>
      <w:tr w:rsidR="000834AA" w:rsidRPr="00176342" w:rsidTr="00AF7E5F">
        <w:trPr>
          <w:trHeight w:val="400"/>
          <w:tblCellSpacing w:w="5" w:type="nil"/>
        </w:trPr>
        <w:tc>
          <w:tcPr>
            <w:tcW w:w="4320"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Жилые помещения, оборудованные унитазом и ванной с душем</w:t>
            </w:r>
          </w:p>
        </w:tc>
        <w:tc>
          <w:tcPr>
            <w:tcW w:w="2280"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0,053</w:t>
            </w:r>
          </w:p>
        </w:tc>
        <w:tc>
          <w:tcPr>
            <w:tcW w:w="2756"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0,05</w:t>
            </w:r>
          </w:p>
        </w:tc>
      </w:tr>
      <w:tr w:rsidR="000834AA" w:rsidRPr="00176342" w:rsidTr="00AF7E5F">
        <w:trPr>
          <w:trHeight w:val="400"/>
          <w:tblCellSpacing w:w="5" w:type="nil"/>
        </w:trPr>
        <w:tc>
          <w:tcPr>
            <w:tcW w:w="4320"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Жилые помещения, оборудованные мойкой и раковиной</w:t>
            </w:r>
          </w:p>
        </w:tc>
        <w:tc>
          <w:tcPr>
            <w:tcW w:w="2280"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p>
        </w:tc>
        <w:tc>
          <w:tcPr>
            <w:tcW w:w="2756"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0,067</w:t>
            </w:r>
          </w:p>
        </w:tc>
      </w:tr>
      <w:tr w:rsidR="000834AA" w:rsidRPr="00176342" w:rsidTr="00AF7E5F">
        <w:trPr>
          <w:trHeight w:val="400"/>
          <w:tblCellSpacing w:w="5" w:type="nil"/>
        </w:trPr>
        <w:tc>
          <w:tcPr>
            <w:tcW w:w="4320"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Жилые помещения, оборудованные</w:t>
            </w:r>
            <w:r>
              <w:rPr>
                <w:rFonts w:ascii="Times New Roman" w:hAnsi="Times New Roman" w:cs="Times New Roman"/>
                <w:sz w:val="24"/>
                <w:szCs w:val="24"/>
              </w:rPr>
              <w:t xml:space="preserve"> </w:t>
            </w:r>
            <w:r w:rsidRPr="00176342">
              <w:rPr>
                <w:rFonts w:ascii="Times New Roman" w:hAnsi="Times New Roman" w:cs="Times New Roman"/>
                <w:sz w:val="24"/>
                <w:szCs w:val="24"/>
              </w:rPr>
              <w:t>мойкой и ванной с душем</w:t>
            </w:r>
          </w:p>
        </w:tc>
        <w:tc>
          <w:tcPr>
            <w:tcW w:w="2280"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p>
        </w:tc>
        <w:tc>
          <w:tcPr>
            <w:tcW w:w="2756"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0,048</w:t>
            </w:r>
          </w:p>
        </w:tc>
      </w:tr>
      <w:tr w:rsidR="000834AA" w:rsidRPr="00176342" w:rsidTr="00AF7E5F">
        <w:trPr>
          <w:trHeight w:val="400"/>
          <w:tblCellSpacing w:w="5" w:type="nil"/>
        </w:trPr>
        <w:tc>
          <w:tcPr>
            <w:tcW w:w="4320"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Жилые помещения, оборудованные раковиной и ванной с душем</w:t>
            </w:r>
          </w:p>
        </w:tc>
        <w:tc>
          <w:tcPr>
            <w:tcW w:w="2280"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p>
        </w:tc>
        <w:tc>
          <w:tcPr>
            <w:tcW w:w="2756"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0,061</w:t>
            </w:r>
          </w:p>
        </w:tc>
      </w:tr>
      <w:tr w:rsidR="000834AA" w:rsidRPr="00176342" w:rsidTr="00AF7E5F">
        <w:trPr>
          <w:trHeight w:val="400"/>
          <w:tblCellSpacing w:w="5" w:type="nil"/>
        </w:trPr>
        <w:tc>
          <w:tcPr>
            <w:tcW w:w="4320"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Жилые помещения, оборудованные унитазом, мойкой и раковиной</w:t>
            </w:r>
          </w:p>
        </w:tc>
        <w:tc>
          <w:tcPr>
            <w:tcW w:w="2280"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0,059</w:t>
            </w:r>
          </w:p>
        </w:tc>
        <w:tc>
          <w:tcPr>
            <w:tcW w:w="2756"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0,026</w:t>
            </w:r>
          </w:p>
        </w:tc>
      </w:tr>
      <w:tr w:rsidR="000834AA" w:rsidRPr="00176342" w:rsidTr="00AF7E5F">
        <w:trPr>
          <w:trHeight w:val="400"/>
          <w:tblCellSpacing w:w="5" w:type="nil"/>
        </w:trPr>
        <w:tc>
          <w:tcPr>
            <w:tcW w:w="4320"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Жилые помещения, оборудованные унитазом, мойкой и душем</w:t>
            </w:r>
          </w:p>
        </w:tc>
        <w:tc>
          <w:tcPr>
            <w:tcW w:w="2280"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p>
        </w:tc>
        <w:tc>
          <w:tcPr>
            <w:tcW w:w="2756"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0,042</w:t>
            </w:r>
          </w:p>
        </w:tc>
      </w:tr>
      <w:tr w:rsidR="000834AA" w:rsidRPr="00176342" w:rsidTr="00AF7E5F">
        <w:trPr>
          <w:trHeight w:val="400"/>
          <w:tblCellSpacing w:w="5" w:type="nil"/>
        </w:trPr>
        <w:tc>
          <w:tcPr>
            <w:tcW w:w="4320"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lastRenderedPageBreak/>
              <w:t>Жилые помещения, оборудованные унитазом, мойкой и ванной без душа</w:t>
            </w:r>
          </w:p>
        </w:tc>
        <w:tc>
          <w:tcPr>
            <w:tcW w:w="2280"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p>
        </w:tc>
        <w:tc>
          <w:tcPr>
            <w:tcW w:w="2756"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0,043</w:t>
            </w:r>
          </w:p>
        </w:tc>
      </w:tr>
      <w:tr w:rsidR="000834AA" w:rsidRPr="00176342" w:rsidTr="00AF7E5F">
        <w:trPr>
          <w:trHeight w:val="400"/>
          <w:tblCellSpacing w:w="5" w:type="nil"/>
        </w:trPr>
        <w:tc>
          <w:tcPr>
            <w:tcW w:w="4320"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 xml:space="preserve">Жилые помещения, оборудованные унитазом, мойкой и ванной с душем </w:t>
            </w:r>
          </w:p>
        </w:tc>
        <w:tc>
          <w:tcPr>
            <w:tcW w:w="2280"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0,046</w:t>
            </w:r>
          </w:p>
        </w:tc>
        <w:tc>
          <w:tcPr>
            <w:tcW w:w="2756"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0,054</w:t>
            </w:r>
          </w:p>
        </w:tc>
      </w:tr>
      <w:tr w:rsidR="000834AA" w:rsidRPr="00176342" w:rsidTr="00AF7E5F">
        <w:trPr>
          <w:trHeight w:val="600"/>
          <w:tblCellSpacing w:w="5" w:type="nil"/>
        </w:trPr>
        <w:tc>
          <w:tcPr>
            <w:tcW w:w="4320"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 xml:space="preserve">Жилые помещения, оборудованные унитазом, раковиной и ванной без душа                 </w:t>
            </w:r>
          </w:p>
        </w:tc>
        <w:tc>
          <w:tcPr>
            <w:tcW w:w="2280"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p>
        </w:tc>
        <w:tc>
          <w:tcPr>
            <w:tcW w:w="2756"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0,037</w:t>
            </w:r>
          </w:p>
        </w:tc>
      </w:tr>
      <w:tr w:rsidR="000834AA" w:rsidRPr="00176342" w:rsidTr="00AF7E5F">
        <w:trPr>
          <w:trHeight w:val="600"/>
          <w:tblCellSpacing w:w="5" w:type="nil"/>
        </w:trPr>
        <w:tc>
          <w:tcPr>
            <w:tcW w:w="4320"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 xml:space="preserve">Жилые помещения, оборудованные унитазом, раковиной и ванной с душем          </w:t>
            </w:r>
          </w:p>
        </w:tc>
        <w:tc>
          <w:tcPr>
            <w:tcW w:w="2280"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p>
        </w:tc>
        <w:tc>
          <w:tcPr>
            <w:tcW w:w="2756"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0,031</w:t>
            </w:r>
          </w:p>
        </w:tc>
      </w:tr>
      <w:tr w:rsidR="000834AA" w:rsidRPr="00176342" w:rsidTr="00AF7E5F">
        <w:trPr>
          <w:trHeight w:val="600"/>
          <w:tblCellSpacing w:w="5" w:type="nil"/>
        </w:trPr>
        <w:tc>
          <w:tcPr>
            <w:tcW w:w="4320"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 xml:space="preserve">Жилые помещения, оборудованные унитазом, мойкой, раковиной и душем                             </w:t>
            </w:r>
          </w:p>
        </w:tc>
        <w:tc>
          <w:tcPr>
            <w:tcW w:w="2280"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0,077</w:t>
            </w:r>
          </w:p>
        </w:tc>
        <w:tc>
          <w:tcPr>
            <w:tcW w:w="2756"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0,104</w:t>
            </w:r>
          </w:p>
        </w:tc>
      </w:tr>
      <w:tr w:rsidR="000834AA" w:rsidRPr="00176342" w:rsidTr="00AF7E5F">
        <w:trPr>
          <w:trHeight w:val="600"/>
          <w:tblCellSpacing w:w="5" w:type="nil"/>
        </w:trPr>
        <w:tc>
          <w:tcPr>
            <w:tcW w:w="4320"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 xml:space="preserve">Жилые помещения, оборудованные унитазом, мойкой, раковиной и ванной с душем </w:t>
            </w:r>
          </w:p>
        </w:tc>
        <w:tc>
          <w:tcPr>
            <w:tcW w:w="2280"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0,030</w:t>
            </w:r>
          </w:p>
        </w:tc>
        <w:tc>
          <w:tcPr>
            <w:tcW w:w="2756"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0,040</w:t>
            </w:r>
          </w:p>
        </w:tc>
      </w:tr>
      <w:tr w:rsidR="000834AA" w:rsidRPr="00176342" w:rsidTr="00AF7E5F">
        <w:trPr>
          <w:trHeight w:val="600"/>
          <w:tblCellSpacing w:w="5" w:type="nil"/>
        </w:trPr>
        <w:tc>
          <w:tcPr>
            <w:tcW w:w="4320"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 xml:space="preserve">Жилые помещения, оборудованные унитазом, мойкой, раковиной, душем и ванной с душем </w:t>
            </w:r>
          </w:p>
        </w:tc>
        <w:tc>
          <w:tcPr>
            <w:tcW w:w="2280"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0,035</w:t>
            </w:r>
          </w:p>
        </w:tc>
        <w:tc>
          <w:tcPr>
            <w:tcW w:w="2756"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sidRPr="00176342">
              <w:rPr>
                <w:rFonts w:ascii="Times New Roman" w:hAnsi="Times New Roman" w:cs="Times New Roman"/>
                <w:sz w:val="24"/>
                <w:szCs w:val="24"/>
              </w:rPr>
              <w:t>0,082</w:t>
            </w:r>
          </w:p>
        </w:tc>
      </w:tr>
    </w:tbl>
    <w:p w:rsidR="000834AA" w:rsidRPr="00176342" w:rsidRDefault="000834AA" w:rsidP="000834AA">
      <w:pPr>
        <w:pStyle w:val="af9"/>
        <w:shd w:val="clear" w:color="auto" w:fill="FFFFFF"/>
        <w:spacing w:after="0" w:line="240" w:lineRule="auto"/>
        <w:ind w:left="0" w:firstLine="709"/>
        <w:contextualSpacing w:val="0"/>
        <w:rPr>
          <w:rFonts w:ascii="Times New Roman" w:hAnsi="Times New Roman"/>
          <w:sz w:val="24"/>
          <w:szCs w:val="24"/>
        </w:rPr>
      </w:pPr>
    </w:p>
    <w:p w:rsidR="000834AA" w:rsidRDefault="000834AA" w:rsidP="000834AA">
      <w:pPr>
        <w:pStyle w:val="af9"/>
        <w:shd w:val="clear" w:color="auto" w:fill="FFFFFF"/>
        <w:spacing w:after="0" w:line="240" w:lineRule="auto"/>
        <w:ind w:left="0" w:firstLine="709"/>
        <w:contextualSpacing w:val="0"/>
        <w:rPr>
          <w:rFonts w:ascii="Times New Roman" w:hAnsi="Times New Roman"/>
          <w:sz w:val="24"/>
          <w:szCs w:val="24"/>
        </w:rPr>
      </w:pPr>
      <w:r w:rsidRPr="00176342">
        <w:rPr>
          <w:rFonts w:ascii="Times New Roman" w:hAnsi="Times New Roman"/>
          <w:sz w:val="24"/>
          <w:szCs w:val="24"/>
        </w:rPr>
        <w:t xml:space="preserve">Нормативы потребления коммунальной услуги вступают в силу </w:t>
      </w:r>
      <w:r w:rsidRPr="006E2AC5">
        <w:rPr>
          <w:rFonts w:ascii="Times New Roman" w:hAnsi="Times New Roman"/>
          <w:sz w:val="24"/>
          <w:szCs w:val="24"/>
        </w:rPr>
        <w:t>с 1 июля 2014.</w:t>
      </w:r>
    </w:p>
    <w:p w:rsidR="000834AA" w:rsidRPr="00176342" w:rsidRDefault="000834AA" w:rsidP="000834AA">
      <w:pPr>
        <w:pStyle w:val="af9"/>
        <w:shd w:val="clear" w:color="auto" w:fill="FFFFFF"/>
        <w:spacing w:after="0" w:line="240" w:lineRule="auto"/>
        <w:ind w:left="0" w:firstLine="709"/>
        <w:contextualSpacing w:val="0"/>
        <w:rPr>
          <w:rFonts w:ascii="Times New Roman" w:hAnsi="Times New Roman"/>
          <w:sz w:val="24"/>
          <w:szCs w:val="24"/>
        </w:rPr>
      </w:pPr>
    </w:p>
    <w:p w:rsidR="000834AA" w:rsidRDefault="000834AA" w:rsidP="000834AA">
      <w:pPr>
        <w:pStyle w:val="af9"/>
        <w:shd w:val="clear" w:color="auto" w:fill="FFFFFF"/>
        <w:spacing w:after="0" w:line="240" w:lineRule="auto"/>
        <w:ind w:left="0" w:firstLine="709"/>
        <w:contextualSpacing w:val="0"/>
        <w:jc w:val="both"/>
        <w:rPr>
          <w:rFonts w:ascii="Times New Roman" w:hAnsi="Times New Roman"/>
          <w:sz w:val="24"/>
          <w:szCs w:val="24"/>
        </w:rPr>
      </w:pPr>
      <w:r>
        <w:rPr>
          <w:rFonts w:ascii="Times New Roman" w:hAnsi="Times New Roman"/>
          <w:sz w:val="24"/>
          <w:szCs w:val="24"/>
        </w:rPr>
        <w:t xml:space="preserve">2.4. </w:t>
      </w:r>
      <w:r w:rsidRPr="00176342">
        <w:rPr>
          <w:rFonts w:ascii="Times New Roman" w:hAnsi="Times New Roman"/>
          <w:sz w:val="24"/>
          <w:szCs w:val="24"/>
        </w:rPr>
        <w:t xml:space="preserve">Нормативы потребления коммунальной услуги по холодному водоснабжению в </w:t>
      </w:r>
      <w:r>
        <w:rPr>
          <w:rFonts w:ascii="Times New Roman" w:hAnsi="Times New Roman"/>
          <w:sz w:val="24"/>
          <w:szCs w:val="24"/>
        </w:rPr>
        <w:t>жилых помещениях (куб.м) на 1 человека в месяц</w:t>
      </w:r>
      <w:r w:rsidRPr="00176342">
        <w:rPr>
          <w:rFonts w:ascii="Times New Roman" w:hAnsi="Times New Roman"/>
          <w:sz w:val="24"/>
          <w:szCs w:val="24"/>
        </w:rPr>
        <w:t xml:space="preserve"> отражены в таблице 2.</w:t>
      </w:r>
      <w:r>
        <w:rPr>
          <w:rFonts w:ascii="Times New Roman" w:hAnsi="Times New Roman"/>
          <w:sz w:val="24"/>
          <w:szCs w:val="24"/>
        </w:rPr>
        <w:t>4</w:t>
      </w:r>
      <w:r w:rsidRPr="00176342">
        <w:rPr>
          <w:rFonts w:ascii="Times New Roman" w:hAnsi="Times New Roman"/>
          <w:sz w:val="24"/>
          <w:szCs w:val="24"/>
        </w:rPr>
        <w:t>.</w:t>
      </w:r>
      <w:r>
        <w:rPr>
          <w:rFonts w:ascii="Times New Roman" w:hAnsi="Times New Roman"/>
          <w:sz w:val="24"/>
          <w:szCs w:val="24"/>
        </w:rPr>
        <w:t>1</w:t>
      </w:r>
      <w:r w:rsidRPr="00176342">
        <w:rPr>
          <w:rFonts w:ascii="Times New Roman" w:hAnsi="Times New Roman"/>
          <w:sz w:val="24"/>
          <w:szCs w:val="24"/>
        </w:rPr>
        <w:t>.</w:t>
      </w:r>
    </w:p>
    <w:p w:rsidR="000834AA" w:rsidRPr="00176342" w:rsidRDefault="000834AA" w:rsidP="000834AA">
      <w:pPr>
        <w:pStyle w:val="af9"/>
        <w:shd w:val="clear" w:color="auto" w:fill="FFFFFF"/>
        <w:spacing w:after="0" w:line="240" w:lineRule="auto"/>
        <w:ind w:left="0" w:firstLine="709"/>
        <w:contextualSpacing w:val="0"/>
        <w:jc w:val="both"/>
        <w:rPr>
          <w:rFonts w:ascii="Times New Roman" w:hAnsi="Times New Roman"/>
          <w:sz w:val="24"/>
          <w:szCs w:val="24"/>
        </w:rPr>
      </w:pPr>
    </w:p>
    <w:p w:rsidR="000834AA" w:rsidRDefault="000834AA" w:rsidP="000834AA">
      <w:pPr>
        <w:pStyle w:val="af9"/>
        <w:shd w:val="clear" w:color="auto" w:fill="FFFFFF"/>
        <w:spacing w:after="0" w:line="240" w:lineRule="auto"/>
        <w:ind w:left="0" w:firstLine="709"/>
        <w:contextualSpacing w:val="0"/>
        <w:jc w:val="right"/>
        <w:rPr>
          <w:rFonts w:ascii="Times New Roman" w:hAnsi="Times New Roman"/>
          <w:sz w:val="24"/>
          <w:szCs w:val="24"/>
        </w:rPr>
      </w:pPr>
      <w:r>
        <w:rPr>
          <w:rFonts w:ascii="Times New Roman" w:hAnsi="Times New Roman"/>
          <w:sz w:val="24"/>
          <w:szCs w:val="24"/>
        </w:rPr>
        <w:t>Таблица 2.4.1</w:t>
      </w:r>
    </w:p>
    <w:tbl>
      <w:tblPr>
        <w:tblW w:w="9781" w:type="dxa"/>
        <w:tblCellSpacing w:w="5" w:type="nil"/>
        <w:tblInd w:w="75" w:type="dxa"/>
        <w:tblLayout w:type="fixed"/>
        <w:tblCellMar>
          <w:left w:w="75" w:type="dxa"/>
          <w:right w:w="75" w:type="dxa"/>
        </w:tblCellMar>
        <w:tblLook w:val="0000" w:firstRow="0" w:lastRow="0" w:firstColumn="0" w:lastColumn="0" w:noHBand="0" w:noVBand="0"/>
      </w:tblPr>
      <w:tblGrid>
        <w:gridCol w:w="851"/>
        <w:gridCol w:w="4536"/>
        <w:gridCol w:w="2268"/>
        <w:gridCol w:w="2126"/>
      </w:tblGrid>
      <w:tr w:rsidR="000834AA" w:rsidRPr="00176342" w:rsidTr="00AF7E5F">
        <w:trPr>
          <w:trHeight w:val="1436"/>
          <w:tblCellSpacing w:w="5" w:type="nil"/>
        </w:trPr>
        <w:tc>
          <w:tcPr>
            <w:tcW w:w="851" w:type="dxa"/>
            <w:tcBorders>
              <w:top w:val="single" w:sz="4" w:space="0" w:color="auto"/>
              <w:left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b/>
                <w:sz w:val="24"/>
                <w:szCs w:val="24"/>
              </w:rPr>
            </w:pPr>
            <w:r>
              <w:rPr>
                <w:rFonts w:ascii="Times New Roman" w:hAnsi="Times New Roman" w:cs="Times New Roman"/>
                <w:b/>
                <w:sz w:val="24"/>
                <w:szCs w:val="24"/>
              </w:rPr>
              <w:t>№ пп</w:t>
            </w:r>
          </w:p>
        </w:tc>
        <w:tc>
          <w:tcPr>
            <w:tcW w:w="4536" w:type="dxa"/>
            <w:vMerge w:val="restart"/>
            <w:tcBorders>
              <w:top w:val="single" w:sz="4" w:space="0" w:color="auto"/>
              <w:left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b/>
                <w:sz w:val="24"/>
                <w:szCs w:val="24"/>
              </w:rPr>
            </w:pPr>
            <w:r w:rsidRPr="00176342">
              <w:rPr>
                <w:rFonts w:ascii="Times New Roman" w:hAnsi="Times New Roman" w:cs="Times New Roman"/>
                <w:b/>
                <w:sz w:val="24"/>
                <w:szCs w:val="24"/>
              </w:rPr>
              <w:t>Степень благоустройства</w:t>
            </w:r>
            <w:r>
              <w:rPr>
                <w:rFonts w:ascii="Times New Roman" w:hAnsi="Times New Roman" w:cs="Times New Roman"/>
                <w:b/>
                <w:sz w:val="24"/>
                <w:szCs w:val="24"/>
              </w:rPr>
              <w:t>, тип водопроводного устройства</w:t>
            </w:r>
          </w:p>
        </w:tc>
        <w:tc>
          <w:tcPr>
            <w:tcW w:w="4394" w:type="dxa"/>
            <w:gridSpan w:val="2"/>
            <w:tcBorders>
              <w:top w:val="single" w:sz="4" w:space="0" w:color="auto"/>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b/>
                <w:sz w:val="24"/>
                <w:szCs w:val="24"/>
              </w:rPr>
            </w:pPr>
            <w:r w:rsidRPr="00176342">
              <w:rPr>
                <w:rFonts w:ascii="Times New Roman" w:hAnsi="Times New Roman" w:cs="Times New Roman"/>
                <w:b/>
                <w:sz w:val="24"/>
                <w:szCs w:val="24"/>
              </w:rPr>
              <w:t xml:space="preserve">Нормативы потребления коммунальной услуги по холодному </w:t>
            </w:r>
            <w:r>
              <w:rPr>
                <w:rFonts w:ascii="Times New Roman" w:hAnsi="Times New Roman" w:cs="Times New Roman"/>
                <w:b/>
                <w:sz w:val="24"/>
                <w:szCs w:val="24"/>
              </w:rPr>
              <w:t>водоснабжению в жилых помещениях, куб.м на 1 человека в месяц, при отсутствии системы внутреннего централизованного горячего водоснабжения</w:t>
            </w:r>
          </w:p>
        </w:tc>
      </w:tr>
      <w:tr w:rsidR="000834AA" w:rsidRPr="00176342" w:rsidTr="00AF7E5F">
        <w:trPr>
          <w:trHeight w:val="400"/>
          <w:tblCellSpacing w:w="5" w:type="nil"/>
        </w:trPr>
        <w:tc>
          <w:tcPr>
            <w:tcW w:w="851" w:type="dxa"/>
            <w:tcBorders>
              <w:left w:val="single" w:sz="4" w:space="0" w:color="auto"/>
              <w:bottom w:val="single" w:sz="4" w:space="0" w:color="auto"/>
              <w:right w:val="single" w:sz="4" w:space="0" w:color="auto"/>
            </w:tcBorders>
          </w:tcPr>
          <w:p w:rsidR="000834AA" w:rsidRDefault="000834AA" w:rsidP="00AF7E5F">
            <w:pPr>
              <w:pStyle w:val="ConsPlusCell"/>
              <w:rPr>
                <w:rFonts w:ascii="Times New Roman" w:hAnsi="Times New Roman" w:cs="Times New Roman"/>
                <w:sz w:val="24"/>
                <w:szCs w:val="24"/>
              </w:rPr>
            </w:pPr>
          </w:p>
        </w:tc>
        <w:tc>
          <w:tcPr>
            <w:tcW w:w="4536" w:type="dxa"/>
            <w:vMerge/>
            <w:tcBorders>
              <w:left w:val="single" w:sz="4" w:space="0" w:color="auto"/>
              <w:bottom w:val="single" w:sz="4" w:space="0" w:color="auto"/>
              <w:right w:val="single" w:sz="4" w:space="0" w:color="auto"/>
            </w:tcBorders>
          </w:tcPr>
          <w:p w:rsidR="000834AA" w:rsidRDefault="000834AA" w:rsidP="00AF7E5F">
            <w:pPr>
              <w:pStyle w:val="ConsPlusCell"/>
              <w:rPr>
                <w:rFonts w:ascii="Times New Roman" w:hAnsi="Times New Roman" w:cs="Times New Roman"/>
                <w:sz w:val="24"/>
                <w:szCs w:val="24"/>
              </w:rPr>
            </w:pPr>
          </w:p>
        </w:tc>
        <w:tc>
          <w:tcPr>
            <w:tcW w:w="2268"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Pr>
                <w:rFonts w:ascii="Times New Roman" w:hAnsi="Times New Roman" w:cs="Times New Roman"/>
                <w:sz w:val="24"/>
                <w:szCs w:val="24"/>
              </w:rPr>
              <w:t>Холодное водоснабжение</w:t>
            </w:r>
          </w:p>
        </w:tc>
        <w:tc>
          <w:tcPr>
            <w:tcW w:w="212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Pr>
                <w:rFonts w:ascii="Times New Roman" w:hAnsi="Times New Roman" w:cs="Times New Roman"/>
                <w:sz w:val="24"/>
                <w:szCs w:val="24"/>
              </w:rPr>
              <w:t>Водоотведение</w:t>
            </w:r>
          </w:p>
        </w:tc>
      </w:tr>
      <w:tr w:rsidR="000834AA" w:rsidRPr="00176342" w:rsidTr="00AF7E5F">
        <w:trPr>
          <w:trHeight w:val="400"/>
          <w:tblCellSpacing w:w="5" w:type="nil"/>
        </w:trPr>
        <w:tc>
          <w:tcPr>
            <w:tcW w:w="851" w:type="dxa"/>
            <w:tcBorders>
              <w:left w:val="single" w:sz="4" w:space="0" w:color="auto"/>
              <w:bottom w:val="single" w:sz="4" w:space="0" w:color="auto"/>
              <w:right w:val="single" w:sz="4" w:space="0" w:color="auto"/>
            </w:tcBorders>
          </w:tcPr>
          <w:p w:rsidR="000834AA" w:rsidRDefault="000834AA" w:rsidP="00AF7E5F">
            <w:pPr>
              <w:pStyle w:val="ConsPlusCell"/>
              <w:jc w:val="center"/>
              <w:rPr>
                <w:rFonts w:ascii="Times New Roman" w:hAnsi="Times New Roman" w:cs="Times New Roman"/>
                <w:sz w:val="24"/>
                <w:szCs w:val="24"/>
              </w:rPr>
            </w:pPr>
            <w:r>
              <w:rPr>
                <w:rFonts w:ascii="Times New Roman" w:hAnsi="Times New Roman" w:cs="Times New Roman"/>
                <w:sz w:val="24"/>
                <w:szCs w:val="24"/>
              </w:rPr>
              <w:t>1</w:t>
            </w:r>
          </w:p>
        </w:tc>
        <w:tc>
          <w:tcPr>
            <w:tcW w:w="4536"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Pr>
                <w:rFonts w:ascii="Times New Roman" w:hAnsi="Times New Roman" w:cs="Times New Roman"/>
                <w:sz w:val="24"/>
                <w:szCs w:val="24"/>
              </w:rPr>
              <w:t>Раковина (или мойка кухонная)</w:t>
            </w:r>
          </w:p>
        </w:tc>
        <w:tc>
          <w:tcPr>
            <w:tcW w:w="2268"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Pr>
                <w:rFonts w:ascii="Times New Roman" w:hAnsi="Times New Roman" w:cs="Times New Roman"/>
                <w:sz w:val="24"/>
                <w:szCs w:val="24"/>
              </w:rPr>
              <w:t>4,5945</w:t>
            </w:r>
          </w:p>
        </w:tc>
        <w:tc>
          <w:tcPr>
            <w:tcW w:w="212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Pr>
                <w:rFonts w:ascii="Times New Roman" w:hAnsi="Times New Roman" w:cs="Times New Roman"/>
                <w:sz w:val="24"/>
                <w:szCs w:val="24"/>
              </w:rPr>
              <w:t>4,5945</w:t>
            </w:r>
          </w:p>
        </w:tc>
      </w:tr>
      <w:tr w:rsidR="000834AA" w:rsidRPr="00176342" w:rsidTr="00AF7E5F">
        <w:trPr>
          <w:trHeight w:val="400"/>
          <w:tblCellSpacing w:w="5" w:type="nil"/>
        </w:trPr>
        <w:tc>
          <w:tcPr>
            <w:tcW w:w="851" w:type="dxa"/>
            <w:tcBorders>
              <w:left w:val="single" w:sz="4" w:space="0" w:color="auto"/>
              <w:bottom w:val="single" w:sz="4" w:space="0" w:color="auto"/>
              <w:right w:val="single" w:sz="4" w:space="0" w:color="auto"/>
            </w:tcBorders>
          </w:tcPr>
          <w:p w:rsidR="000834AA" w:rsidRDefault="000834AA" w:rsidP="00AF7E5F">
            <w:pPr>
              <w:pStyle w:val="ConsPlusCell"/>
              <w:jc w:val="center"/>
              <w:rPr>
                <w:rFonts w:ascii="Times New Roman" w:hAnsi="Times New Roman" w:cs="Times New Roman"/>
                <w:sz w:val="24"/>
                <w:szCs w:val="24"/>
              </w:rPr>
            </w:pPr>
            <w:r>
              <w:rPr>
                <w:rFonts w:ascii="Times New Roman" w:hAnsi="Times New Roman" w:cs="Times New Roman"/>
                <w:sz w:val="24"/>
                <w:szCs w:val="24"/>
              </w:rPr>
              <w:t>2</w:t>
            </w:r>
          </w:p>
        </w:tc>
        <w:tc>
          <w:tcPr>
            <w:tcW w:w="4536"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Pr>
                <w:rFonts w:ascii="Times New Roman" w:hAnsi="Times New Roman" w:cs="Times New Roman"/>
                <w:sz w:val="24"/>
                <w:szCs w:val="24"/>
              </w:rPr>
              <w:t>Раковина (или мойка кухонная) и душ</w:t>
            </w:r>
          </w:p>
        </w:tc>
        <w:tc>
          <w:tcPr>
            <w:tcW w:w="2268"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Pr>
                <w:rFonts w:ascii="Times New Roman" w:hAnsi="Times New Roman" w:cs="Times New Roman"/>
                <w:sz w:val="24"/>
                <w:szCs w:val="24"/>
              </w:rPr>
              <w:t>9,1575</w:t>
            </w:r>
          </w:p>
        </w:tc>
        <w:tc>
          <w:tcPr>
            <w:tcW w:w="212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Pr>
                <w:rFonts w:ascii="Times New Roman" w:hAnsi="Times New Roman" w:cs="Times New Roman"/>
                <w:sz w:val="24"/>
                <w:szCs w:val="24"/>
              </w:rPr>
              <w:t>9,1575</w:t>
            </w:r>
          </w:p>
        </w:tc>
      </w:tr>
      <w:tr w:rsidR="000834AA" w:rsidRPr="00176342" w:rsidTr="00AF7E5F">
        <w:trPr>
          <w:trHeight w:val="400"/>
          <w:tblCellSpacing w:w="5" w:type="nil"/>
        </w:trPr>
        <w:tc>
          <w:tcPr>
            <w:tcW w:w="851" w:type="dxa"/>
            <w:tcBorders>
              <w:left w:val="single" w:sz="4" w:space="0" w:color="auto"/>
              <w:bottom w:val="single" w:sz="4" w:space="0" w:color="auto"/>
              <w:right w:val="single" w:sz="4" w:space="0" w:color="auto"/>
            </w:tcBorders>
          </w:tcPr>
          <w:p w:rsidR="000834AA" w:rsidRDefault="000834AA" w:rsidP="00AF7E5F">
            <w:pPr>
              <w:pStyle w:val="ConsPlusCell"/>
              <w:jc w:val="center"/>
              <w:rPr>
                <w:rFonts w:ascii="Times New Roman" w:hAnsi="Times New Roman" w:cs="Times New Roman"/>
                <w:sz w:val="24"/>
                <w:szCs w:val="24"/>
              </w:rPr>
            </w:pPr>
            <w:r>
              <w:rPr>
                <w:rFonts w:ascii="Times New Roman" w:hAnsi="Times New Roman" w:cs="Times New Roman"/>
                <w:sz w:val="24"/>
                <w:szCs w:val="24"/>
              </w:rPr>
              <w:t>3</w:t>
            </w:r>
          </w:p>
        </w:tc>
        <w:tc>
          <w:tcPr>
            <w:tcW w:w="4536"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Pr>
                <w:rFonts w:ascii="Times New Roman" w:hAnsi="Times New Roman" w:cs="Times New Roman"/>
                <w:sz w:val="24"/>
                <w:szCs w:val="24"/>
              </w:rPr>
              <w:t>Раковина (или мойка кухонная) и ванна</w:t>
            </w:r>
          </w:p>
        </w:tc>
        <w:tc>
          <w:tcPr>
            <w:tcW w:w="2268"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Pr>
                <w:rFonts w:ascii="Times New Roman" w:hAnsi="Times New Roman" w:cs="Times New Roman"/>
                <w:sz w:val="24"/>
                <w:szCs w:val="24"/>
              </w:rPr>
              <w:t>10,461</w:t>
            </w:r>
          </w:p>
        </w:tc>
        <w:tc>
          <w:tcPr>
            <w:tcW w:w="212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Pr>
                <w:rFonts w:ascii="Times New Roman" w:hAnsi="Times New Roman" w:cs="Times New Roman"/>
                <w:sz w:val="24"/>
                <w:szCs w:val="24"/>
              </w:rPr>
              <w:t>10,461</w:t>
            </w:r>
          </w:p>
        </w:tc>
      </w:tr>
      <w:tr w:rsidR="000834AA" w:rsidRPr="00176342" w:rsidTr="00AF7E5F">
        <w:trPr>
          <w:trHeight w:val="400"/>
          <w:tblCellSpacing w:w="5" w:type="nil"/>
        </w:trPr>
        <w:tc>
          <w:tcPr>
            <w:tcW w:w="851" w:type="dxa"/>
            <w:tcBorders>
              <w:left w:val="single" w:sz="4" w:space="0" w:color="auto"/>
              <w:bottom w:val="single" w:sz="4" w:space="0" w:color="auto"/>
              <w:right w:val="single" w:sz="4" w:space="0" w:color="auto"/>
            </w:tcBorders>
          </w:tcPr>
          <w:p w:rsidR="000834AA" w:rsidRDefault="000834AA" w:rsidP="00AF7E5F">
            <w:pPr>
              <w:pStyle w:val="ConsPlusCell"/>
              <w:jc w:val="center"/>
              <w:rPr>
                <w:rFonts w:ascii="Times New Roman" w:hAnsi="Times New Roman" w:cs="Times New Roman"/>
                <w:sz w:val="24"/>
                <w:szCs w:val="24"/>
              </w:rPr>
            </w:pPr>
            <w:r>
              <w:rPr>
                <w:rFonts w:ascii="Times New Roman" w:hAnsi="Times New Roman" w:cs="Times New Roman"/>
                <w:sz w:val="24"/>
                <w:szCs w:val="24"/>
              </w:rPr>
              <w:t>4</w:t>
            </w:r>
          </w:p>
        </w:tc>
        <w:tc>
          <w:tcPr>
            <w:tcW w:w="4536"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Pr>
                <w:rFonts w:ascii="Times New Roman" w:hAnsi="Times New Roman" w:cs="Times New Roman"/>
                <w:sz w:val="24"/>
                <w:szCs w:val="24"/>
              </w:rPr>
              <w:t>Раковина и мойка кухонная</w:t>
            </w:r>
          </w:p>
        </w:tc>
        <w:tc>
          <w:tcPr>
            <w:tcW w:w="2268"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Pr>
                <w:rFonts w:ascii="Times New Roman" w:hAnsi="Times New Roman" w:cs="Times New Roman"/>
                <w:sz w:val="24"/>
                <w:szCs w:val="24"/>
              </w:rPr>
              <w:t>5,2545</w:t>
            </w:r>
          </w:p>
        </w:tc>
        <w:tc>
          <w:tcPr>
            <w:tcW w:w="212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Pr>
                <w:rFonts w:ascii="Times New Roman" w:hAnsi="Times New Roman" w:cs="Times New Roman"/>
                <w:sz w:val="24"/>
                <w:szCs w:val="24"/>
              </w:rPr>
              <w:t>5,2545</w:t>
            </w:r>
          </w:p>
        </w:tc>
      </w:tr>
      <w:tr w:rsidR="000834AA" w:rsidRPr="00176342" w:rsidTr="00AF7E5F">
        <w:trPr>
          <w:trHeight w:val="400"/>
          <w:tblCellSpacing w:w="5" w:type="nil"/>
        </w:trPr>
        <w:tc>
          <w:tcPr>
            <w:tcW w:w="851" w:type="dxa"/>
            <w:tcBorders>
              <w:left w:val="single" w:sz="4" w:space="0" w:color="auto"/>
              <w:bottom w:val="single" w:sz="4" w:space="0" w:color="auto"/>
              <w:right w:val="single" w:sz="4" w:space="0" w:color="auto"/>
            </w:tcBorders>
          </w:tcPr>
          <w:p w:rsidR="000834AA" w:rsidRDefault="000834AA" w:rsidP="00AF7E5F">
            <w:pPr>
              <w:pStyle w:val="ConsPlusCell"/>
              <w:jc w:val="center"/>
              <w:rPr>
                <w:rFonts w:ascii="Times New Roman" w:hAnsi="Times New Roman" w:cs="Times New Roman"/>
                <w:sz w:val="24"/>
                <w:szCs w:val="24"/>
              </w:rPr>
            </w:pPr>
            <w:r>
              <w:rPr>
                <w:rFonts w:ascii="Times New Roman" w:hAnsi="Times New Roman" w:cs="Times New Roman"/>
                <w:sz w:val="24"/>
                <w:szCs w:val="24"/>
              </w:rPr>
              <w:t>5</w:t>
            </w:r>
          </w:p>
        </w:tc>
        <w:tc>
          <w:tcPr>
            <w:tcW w:w="4536"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Pr>
                <w:rFonts w:ascii="Times New Roman" w:hAnsi="Times New Roman" w:cs="Times New Roman"/>
                <w:sz w:val="24"/>
                <w:szCs w:val="24"/>
              </w:rPr>
              <w:t>Раковина, мойка кухонная и душ</w:t>
            </w:r>
          </w:p>
        </w:tc>
        <w:tc>
          <w:tcPr>
            <w:tcW w:w="2268"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Pr>
                <w:rFonts w:ascii="Times New Roman" w:hAnsi="Times New Roman" w:cs="Times New Roman"/>
                <w:sz w:val="24"/>
                <w:szCs w:val="24"/>
              </w:rPr>
              <w:t>9,8175</w:t>
            </w:r>
          </w:p>
        </w:tc>
        <w:tc>
          <w:tcPr>
            <w:tcW w:w="212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Pr>
                <w:rFonts w:ascii="Times New Roman" w:hAnsi="Times New Roman" w:cs="Times New Roman"/>
                <w:sz w:val="24"/>
                <w:szCs w:val="24"/>
              </w:rPr>
              <w:t>9,8175</w:t>
            </w:r>
          </w:p>
        </w:tc>
      </w:tr>
      <w:tr w:rsidR="000834AA" w:rsidRPr="00176342" w:rsidTr="00AF7E5F">
        <w:trPr>
          <w:trHeight w:val="400"/>
          <w:tblCellSpacing w:w="5" w:type="nil"/>
        </w:trPr>
        <w:tc>
          <w:tcPr>
            <w:tcW w:w="851" w:type="dxa"/>
            <w:tcBorders>
              <w:left w:val="single" w:sz="4" w:space="0" w:color="auto"/>
              <w:bottom w:val="single" w:sz="4" w:space="0" w:color="auto"/>
              <w:right w:val="single" w:sz="4" w:space="0" w:color="auto"/>
            </w:tcBorders>
          </w:tcPr>
          <w:p w:rsidR="000834AA" w:rsidRDefault="000834AA" w:rsidP="00AF7E5F">
            <w:pPr>
              <w:pStyle w:val="ConsPlusCell"/>
              <w:jc w:val="center"/>
              <w:rPr>
                <w:rFonts w:ascii="Times New Roman" w:hAnsi="Times New Roman" w:cs="Times New Roman"/>
                <w:sz w:val="24"/>
                <w:szCs w:val="24"/>
              </w:rPr>
            </w:pPr>
            <w:r>
              <w:rPr>
                <w:rFonts w:ascii="Times New Roman" w:hAnsi="Times New Roman" w:cs="Times New Roman"/>
                <w:sz w:val="24"/>
                <w:szCs w:val="24"/>
              </w:rPr>
              <w:t>6</w:t>
            </w:r>
          </w:p>
        </w:tc>
        <w:tc>
          <w:tcPr>
            <w:tcW w:w="4536" w:type="dxa"/>
            <w:tcBorders>
              <w:left w:val="single" w:sz="4" w:space="0" w:color="auto"/>
              <w:bottom w:val="single" w:sz="4" w:space="0" w:color="auto"/>
              <w:right w:val="single" w:sz="4" w:space="0" w:color="auto"/>
            </w:tcBorders>
          </w:tcPr>
          <w:p w:rsidR="000834AA" w:rsidRDefault="000834AA" w:rsidP="00AF7E5F">
            <w:pPr>
              <w:pStyle w:val="ConsPlusCell"/>
              <w:rPr>
                <w:rFonts w:ascii="Times New Roman" w:hAnsi="Times New Roman" w:cs="Times New Roman"/>
                <w:sz w:val="24"/>
                <w:szCs w:val="24"/>
              </w:rPr>
            </w:pPr>
            <w:r>
              <w:rPr>
                <w:rFonts w:ascii="Times New Roman" w:hAnsi="Times New Roman" w:cs="Times New Roman"/>
                <w:sz w:val="24"/>
                <w:szCs w:val="24"/>
              </w:rPr>
              <w:t>Раковина мойка кухонная и ванна</w:t>
            </w:r>
          </w:p>
        </w:tc>
        <w:tc>
          <w:tcPr>
            <w:tcW w:w="2268"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Pr>
                <w:rFonts w:ascii="Times New Roman" w:hAnsi="Times New Roman" w:cs="Times New Roman"/>
                <w:sz w:val="24"/>
                <w:szCs w:val="24"/>
              </w:rPr>
              <w:t>11,121</w:t>
            </w:r>
          </w:p>
        </w:tc>
        <w:tc>
          <w:tcPr>
            <w:tcW w:w="212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Pr>
                <w:rFonts w:ascii="Times New Roman" w:hAnsi="Times New Roman" w:cs="Times New Roman"/>
                <w:sz w:val="24"/>
                <w:szCs w:val="24"/>
              </w:rPr>
              <w:t>11,121</w:t>
            </w:r>
          </w:p>
        </w:tc>
      </w:tr>
      <w:tr w:rsidR="000834AA" w:rsidRPr="00176342" w:rsidTr="00AF7E5F">
        <w:trPr>
          <w:trHeight w:val="400"/>
          <w:tblCellSpacing w:w="5" w:type="nil"/>
        </w:trPr>
        <w:tc>
          <w:tcPr>
            <w:tcW w:w="851" w:type="dxa"/>
            <w:tcBorders>
              <w:left w:val="single" w:sz="4" w:space="0" w:color="auto"/>
              <w:bottom w:val="single" w:sz="4" w:space="0" w:color="auto"/>
              <w:right w:val="single" w:sz="4" w:space="0" w:color="auto"/>
            </w:tcBorders>
          </w:tcPr>
          <w:p w:rsidR="000834AA" w:rsidRDefault="000834AA" w:rsidP="00AF7E5F">
            <w:pPr>
              <w:pStyle w:val="ConsPlusCell"/>
              <w:jc w:val="center"/>
              <w:rPr>
                <w:rFonts w:ascii="Times New Roman" w:hAnsi="Times New Roman" w:cs="Times New Roman"/>
                <w:sz w:val="24"/>
                <w:szCs w:val="24"/>
              </w:rPr>
            </w:pPr>
            <w:r>
              <w:rPr>
                <w:rFonts w:ascii="Times New Roman" w:hAnsi="Times New Roman" w:cs="Times New Roman"/>
                <w:sz w:val="24"/>
                <w:szCs w:val="24"/>
              </w:rPr>
              <w:t>7</w:t>
            </w:r>
          </w:p>
        </w:tc>
        <w:tc>
          <w:tcPr>
            <w:tcW w:w="4536"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Pr>
                <w:rFonts w:ascii="Times New Roman" w:hAnsi="Times New Roman" w:cs="Times New Roman"/>
                <w:sz w:val="24"/>
                <w:szCs w:val="24"/>
              </w:rPr>
              <w:t>Раковина (или мойка кухонная) и унитаз</w:t>
            </w:r>
          </w:p>
        </w:tc>
        <w:tc>
          <w:tcPr>
            <w:tcW w:w="2268"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Pr>
                <w:rFonts w:ascii="Times New Roman" w:hAnsi="Times New Roman" w:cs="Times New Roman"/>
                <w:sz w:val="24"/>
                <w:szCs w:val="24"/>
              </w:rPr>
              <w:t>5,8635</w:t>
            </w:r>
          </w:p>
        </w:tc>
        <w:tc>
          <w:tcPr>
            <w:tcW w:w="212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Pr>
                <w:rFonts w:ascii="Times New Roman" w:hAnsi="Times New Roman" w:cs="Times New Roman"/>
                <w:sz w:val="24"/>
                <w:szCs w:val="24"/>
              </w:rPr>
              <w:t>5,8635</w:t>
            </w:r>
          </w:p>
        </w:tc>
      </w:tr>
      <w:tr w:rsidR="000834AA" w:rsidRPr="00176342" w:rsidTr="00AF7E5F">
        <w:trPr>
          <w:trHeight w:val="400"/>
          <w:tblCellSpacing w:w="5" w:type="nil"/>
        </w:trPr>
        <w:tc>
          <w:tcPr>
            <w:tcW w:w="851" w:type="dxa"/>
            <w:tcBorders>
              <w:left w:val="single" w:sz="4" w:space="0" w:color="auto"/>
              <w:bottom w:val="single" w:sz="4" w:space="0" w:color="auto"/>
              <w:right w:val="single" w:sz="4" w:space="0" w:color="auto"/>
            </w:tcBorders>
          </w:tcPr>
          <w:p w:rsidR="000834AA" w:rsidRDefault="000834AA" w:rsidP="00AF7E5F">
            <w:pPr>
              <w:pStyle w:val="ConsPlusCell"/>
              <w:jc w:val="center"/>
              <w:rPr>
                <w:rFonts w:ascii="Times New Roman" w:hAnsi="Times New Roman" w:cs="Times New Roman"/>
                <w:sz w:val="24"/>
                <w:szCs w:val="24"/>
              </w:rPr>
            </w:pPr>
            <w:r>
              <w:rPr>
                <w:rFonts w:ascii="Times New Roman" w:hAnsi="Times New Roman" w:cs="Times New Roman"/>
                <w:sz w:val="24"/>
                <w:szCs w:val="24"/>
              </w:rPr>
              <w:t>8</w:t>
            </w:r>
          </w:p>
        </w:tc>
        <w:tc>
          <w:tcPr>
            <w:tcW w:w="4536"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Pr>
                <w:rFonts w:ascii="Times New Roman" w:hAnsi="Times New Roman" w:cs="Times New Roman"/>
                <w:sz w:val="24"/>
                <w:szCs w:val="24"/>
              </w:rPr>
              <w:t>Раковина, мойка кухонная и унитаз</w:t>
            </w:r>
          </w:p>
        </w:tc>
        <w:tc>
          <w:tcPr>
            <w:tcW w:w="2268"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Pr>
                <w:rFonts w:ascii="Times New Roman" w:hAnsi="Times New Roman" w:cs="Times New Roman"/>
                <w:sz w:val="24"/>
                <w:szCs w:val="24"/>
              </w:rPr>
              <w:t>6,5235</w:t>
            </w:r>
          </w:p>
        </w:tc>
        <w:tc>
          <w:tcPr>
            <w:tcW w:w="212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Pr>
                <w:rFonts w:ascii="Times New Roman" w:hAnsi="Times New Roman" w:cs="Times New Roman"/>
                <w:sz w:val="24"/>
                <w:szCs w:val="24"/>
              </w:rPr>
              <w:t>6,5235</w:t>
            </w:r>
          </w:p>
        </w:tc>
      </w:tr>
      <w:tr w:rsidR="000834AA" w:rsidRPr="00176342" w:rsidTr="00AF7E5F">
        <w:trPr>
          <w:trHeight w:val="400"/>
          <w:tblCellSpacing w:w="5" w:type="nil"/>
        </w:trPr>
        <w:tc>
          <w:tcPr>
            <w:tcW w:w="851" w:type="dxa"/>
            <w:tcBorders>
              <w:left w:val="single" w:sz="4" w:space="0" w:color="auto"/>
              <w:bottom w:val="single" w:sz="4" w:space="0" w:color="auto"/>
              <w:right w:val="single" w:sz="4" w:space="0" w:color="auto"/>
            </w:tcBorders>
          </w:tcPr>
          <w:p w:rsidR="000834AA" w:rsidRDefault="000834AA" w:rsidP="00AF7E5F">
            <w:pPr>
              <w:pStyle w:val="ConsPlusCell"/>
              <w:jc w:val="center"/>
              <w:rPr>
                <w:rFonts w:ascii="Times New Roman" w:hAnsi="Times New Roman" w:cs="Times New Roman"/>
                <w:sz w:val="24"/>
                <w:szCs w:val="24"/>
              </w:rPr>
            </w:pPr>
            <w:r>
              <w:rPr>
                <w:rFonts w:ascii="Times New Roman" w:hAnsi="Times New Roman" w:cs="Times New Roman"/>
                <w:sz w:val="24"/>
                <w:szCs w:val="24"/>
              </w:rPr>
              <w:t>9</w:t>
            </w:r>
          </w:p>
        </w:tc>
        <w:tc>
          <w:tcPr>
            <w:tcW w:w="4536"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Pr>
                <w:rFonts w:ascii="Times New Roman" w:hAnsi="Times New Roman" w:cs="Times New Roman"/>
                <w:sz w:val="24"/>
                <w:szCs w:val="24"/>
              </w:rPr>
              <w:t>Раковина (или мойка кухонная), душ и унитаз</w:t>
            </w:r>
          </w:p>
        </w:tc>
        <w:tc>
          <w:tcPr>
            <w:tcW w:w="2268"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Pr>
                <w:rFonts w:ascii="Times New Roman" w:hAnsi="Times New Roman" w:cs="Times New Roman"/>
                <w:sz w:val="24"/>
                <w:szCs w:val="24"/>
              </w:rPr>
              <w:t>10,4265</w:t>
            </w:r>
          </w:p>
        </w:tc>
        <w:tc>
          <w:tcPr>
            <w:tcW w:w="212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Pr>
                <w:rFonts w:ascii="Times New Roman" w:hAnsi="Times New Roman" w:cs="Times New Roman"/>
                <w:sz w:val="24"/>
                <w:szCs w:val="24"/>
              </w:rPr>
              <w:t>10,4265</w:t>
            </w:r>
          </w:p>
        </w:tc>
      </w:tr>
      <w:tr w:rsidR="000834AA" w:rsidRPr="00176342" w:rsidTr="00AF7E5F">
        <w:trPr>
          <w:trHeight w:val="400"/>
          <w:tblCellSpacing w:w="5" w:type="nil"/>
        </w:trPr>
        <w:tc>
          <w:tcPr>
            <w:tcW w:w="851" w:type="dxa"/>
            <w:tcBorders>
              <w:left w:val="single" w:sz="4" w:space="0" w:color="auto"/>
              <w:bottom w:val="single" w:sz="4" w:space="0" w:color="auto"/>
              <w:right w:val="single" w:sz="4" w:space="0" w:color="auto"/>
            </w:tcBorders>
          </w:tcPr>
          <w:p w:rsidR="000834AA" w:rsidRDefault="000834AA" w:rsidP="00AF7E5F">
            <w:pPr>
              <w:pStyle w:val="ConsPlusCell"/>
              <w:jc w:val="center"/>
              <w:rPr>
                <w:rFonts w:ascii="Times New Roman" w:hAnsi="Times New Roman" w:cs="Times New Roman"/>
                <w:sz w:val="24"/>
                <w:szCs w:val="24"/>
              </w:rPr>
            </w:pPr>
            <w:r>
              <w:rPr>
                <w:rFonts w:ascii="Times New Roman" w:hAnsi="Times New Roman" w:cs="Times New Roman"/>
                <w:sz w:val="24"/>
                <w:szCs w:val="24"/>
              </w:rPr>
              <w:t>10</w:t>
            </w:r>
          </w:p>
        </w:tc>
        <w:tc>
          <w:tcPr>
            <w:tcW w:w="4536" w:type="dxa"/>
            <w:tcBorders>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Pr>
                <w:rFonts w:ascii="Times New Roman" w:hAnsi="Times New Roman" w:cs="Times New Roman"/>
                <w:sz w:val="24"/>
                <w:szCs w:val="24"/>
              </w:rPr>
              <w:t>Раковина (или мойка кухонная), ванна и унитаз</w:t>
            </w:r>
          </w:p>
        </w:tc>
        <w:tc>
          <w:tcPr>
            <w:tcW w:w="2268"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Pr>
                <w:rFonts w:ascii="Times New Roman" w:hAnsi="Times New Roman" w:cs="Times New Roman"/>
                <w:sz w:val="24"/>
                <w:szCs w:val="24"/>
              </w:rPr>
              <w:t>11,73</w:t>
            </w:r>
          </w:p>
        </w:tc>
        <w:tc>
          <w:tcPr>
            <w:tcW w:w="2126" w:type="dxa"/>
            <w:tcBorders>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Pr>
                <w:rFonts w:ascii="Times New Roman" w:hAnsi="Times New Roman" w:cs="Times New Roman"/>
                <w:sz w:val="24"/>
                <w:szCs w:val="24"/>
              </w:rPr>
              <w:t>11,73</w:t>
            </w:r>
          </w:p>
        </w:tc>
      </w:tr>
      <w:tr w:rsidR="000834AA" w:rsidRPr="00176342" w:rsidTr="00AF7E5F">
        <w:trPr>
          <w:trHeight w:val="400"/>
          <w:tblCellSpacing w:w="5" w:type="nil"/>
        </w:trPr>
        <w:tc>
          <w:tcPr>
            <w:tcW w:w="851" w:type="dxa"/>
            <w:tcBorders>
              <w:top w:val="single" w:sz="4" w:space="0" w:color="auto"/>
              <w:left w:val="single" w:sz="4" w:space="0" w:color="auto"/>
              <w:bottom w:val="single" w:sz="4" w:space="0" w:color="auto"/>
              <w:right w:val="single" w:sz="4" w:space="0" w:color="auto"/>
            </w:tcBorders>
          </w:tcPr>
          <w:p w:rsidR="000834AA" w:rsidRDefault="000834AA" w:rsidP="00AF7E5F">
            <w:pPr>
              <w:pStyle w:val="ConsPlusCell"/>
              <w:jc w:val="center"/>
              <w:rPr>
                <w:rFonts w:ascii="Times New Roman" w:hAnsi="Times New Roman" w:cs="Times New Roman"/>
                <w:sz w:val="24"/>
                <w:szCs w:val="24"/>
              </w:rPr>
            </w:pPr>
            <w:r>
              <w:rPr>
                <w:rFonts w:ascii="Times New Roman" w:hAnsi="Times New Roman" w:cs="Times New Roman"/>
                <w:sz w:val="24"/>
                <w:szCs w:val="24"/>
              </w:rPr>
              <w:t>11</w:t>
            </w:r>
          </w:p>
        </w:tc>
        <w:tc>
          <w:tcPr>
            <w:tcW w:w="4536" w:type="dxa"/>
            <w:tcBorders>
              <w:top w:val="single" w:sz="4" w:space="0" w:color="auto"/>
              <w:left w:val="single" w:sz="4" w:space="0" w:color="auto"/>
              <w:bottom w:val="single" w:sz="4" w:space="0" w:color="auto"/>
              <w:right w:val="single" w:sz="4" w:space="0" w:color="auto"/>
            </w:tcBorders>
          </w:tcPr>
          <w:p w:rsidR="000834AA" w:rsidRPr="00176342" w:rsidRDefault="000834AA" w:rsidP="00AF7E5F">
            <w:pPr>
              <w:pStyle w:val="ConsPlusCell"/>
              <w:rPr>
                <w:rFonts w:ascii="Times New Roman" w:hAnsi="Times New Roman" w:cs="Times New Roman"/>
                <w:sz w:val="24"/>
                <w:szCs w:val="24"/>
              </w:rPr>
            </w:pPr>
            <w:r>
              <w:rPr>
                <w:rFonts w:ascii="Times New Roman" w:hAnsi="Times New Roman" w:cs="Times New Roman"/>
                <w:sz w:val="24"/>
                <w:szCs w:val="24"/>
              </w:rPr>
              <w:t>Раковина, мойка кухонная, душ и унитаз</w:t>
            </w:r>
          </w:p>
        </w:tc>
        <w:tc>
          <w:tcPr>
            <w:tcW w:w="2268" w:type="dxa"/>
            <w:tcBorders>
              <w:top w:val="single" w:sz="4" w:space="0" w:color="auto"/>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Pr>
                <w:rFonts w:ascii="Times New Roman" w:hAnsi="Times New Roman" w:cs="Times New Roman"/>
                <w:sz w:val="24"/>
                <w:szCs w:val="24"/>
              </w:rPr>
              <w:t>11,0865</w:t>
            </w:r>
          </w:p>
        </w:tc>
        <w:tc>
          <w:tcPr>
            <w:tcW w:w="2126" w:type="dxa"/>
            <w:tcBorders>
              <w:top w:val="single" w:sz="4" w:space="0" w:color="auto"/>
              <w:left w:val="single" w:sz="4" w:space="0" w:color="auto"/>
              <w:bottom w:val="single" w:sz="4" w:space="0" w:color="auto"/>
              <w:right w:val="single" w:sz="4" w:space="0" w:color="auto"/>
            </w:tcBorders>
          </w:tcPr>
          <w:p w:rsidR="000834AA" w:rsidRPr="00176342" w:rsidRDefault="000834AA" w:rsidP="00AF7E5F">
            <w:pPr>
              <w:pStyle w:val="ConsPlusCell"/>
              <w:jc w:val="center"/>
              <w:rPr>
                <w:rFonts w:ascii="Times New Roman" w:hAnsi="Times New Roman" w:cs="Times New Roman"/>
                <w:sz w:val="24"/>
                <w:szCs w:val="24"/>
              </w:rPr>
            </w:pPr>
            <w:r>
              <w:rPr>
                <w:rFonts w:ascii="Times New Roman" w:hAnsi="Times New Roman" w:cs="Times New Roman"/>
                <w:sz w:val="24"/>
                <w:szCs w:val="24"/>
              </w:rPr>
              <w:t>11,0865</w:t>
            </w:r>
          </w:p>
        </w:tc>
      </w:tr>
      <w:tr w:rsidR="000834AA" w:rsidTr="00AF7E5F">
        <w:trPr>
          <w:trHeight w:val="400"/>
          <w:tblCellSpacing w:w="5" w:type="nil"/>
        </w:trPr>
        <w:tc>
          <w:tcPr>
            <w:tcW w:w="851" w:type="dxa"/>
            <w:tcBorders>
              <w:top w:val="single" w:sz="4" w:space="0" w:color="auto"/>
              <w:left w:val="single" w:sz="4" w:space="0" w:color="auto"/>
              <w:bottom w:val="single" w:sz="4" w:space="0" w:color="auto"/>
              <w:right w:val="single" w:sz="4" w:space="0" w:color="auto"/>
            </w:tcBorders>
          </w:tcPr>
          <w:p w:rsidR="000834AA" w:rsidRDefault="000834AA" w:rsidP="00AF7E5F">
            <w:pPr>
              <w:pStyle w:val="ConsPlusCell"/>
              <w:jc w:val="center"/>
              <w:rPr>
                <w:rFonts w:ascii="Times New Roman" w:hAnsi="Times New Roman" w:cs="Times New Roman"/>
                <w:sz w:val="24"/>
                <w:szCs w:val="24"/>
              </w:rPr>
            </w:pPr>
            <w:r>
              <w:rPr>
                <w:rFonts w:ascii="Times New Roman" w:hAnsi="Times New Roman" w:cs="Times New Roman"/>
                <w:sz w:val="24"/>
                <w:szCs w:val="24"/>
              </w:rPr>
              <w:t>12</w:t>
            </w:r>
          </w:p>
        </w:tc>
        <w:tc>
          <w:tcPr>
            <w:tcW w:w="4536" w:type="dxa"/>
            <w:tcBorders>
              <w:top w:val="single" w:sz="4" w:space="0" w:color="auto"/>
              <w:left w:val="single" w:sz="4" w:space="0" w:color="auto"/>
              <w:bottom w:val="single" w:sz="4" w:space="0" w:color="auto"/>
              <w:right w:val="single" w:sz="4" w:space="0" w:color="auto"/>
            </w:tcBorders>
          </w:tcPr>
          <w:p w:rsidR="000834AA" w:rsidRDefault="000834AA" w:rsidP="00AF7E5F">
            <w:pPr>
              <w:pStyle w:val="ConsPlusCell"/>
              <w:rPr>
                <w:rFonts w:ascii="Times New Roman" w:hAnsi="Times New Roman" w:cs="Times New Roman"/>
                <w:sz w:val="24"/>
                <w:szCs w:val="24"/>
              </w:rPr>
            </w:pPr>
            <w:r>
              <w:rPr>
                <w:rFonts w:ascii="Times New Roman" w:hAnsi="Times New Roman" w:cs="Times New Roman"/>
                <w:sz w:val="24"/>
                <w:szCs w:val="24"/>
              </w:rPr>
              <w:t>Раковина, мойка кухонная, ванна и унитаз</w:t>
            </w:r>
          </w:p>
        </w:tc>
        <w:tc>
          <w:tcPr>
            <w:tcW w:w="2268" w:type="dxa"/>
            <w:tcBorders>
              <w:top w:val="single" w:sz="4" w:space="0" w:color="auto"/>
              <w:left w:val="single" w:sz="4" w:space="0" w:color="auto"/>
              <w:bottom w:val="single" w:sz="4" w:space="0" w:color="auto"/>
              <w:right w:val="single" w:sz="4" w:space="0" w:color="auto"/>
            </w:tcBorders>
          </w:tcPr>
          <w:p w:rsidR="000834AA" w:rsidRDefault="000834AA" w:rsidP="00AF7E5F">
            <w:pPr>
              <w:pStyle w:val="ConsPlusCell"/>
              <w:jc w:val="center"/>
              <w:rPr>
                <w:rFonts w:ascii="Times New Roman" w:hAnsi="Times New Roman" w:cs="Times New Roman"/>
                <w:sz w:val="24"/>
                <w:szCs w:val="24"/>
              </w:rPr>
            </w:pPr>
            <w:r>
              <w:rPr>
                <w:rFonts w:ascii="Times New Roman" w:hAnsi="Times New Roman" w:cs="Times New Roman"/>
                <w:sz w:val="24"/>
                <w:szCs w:val="24"/>
              </w:rPr>
              <w:t>12,39</w:t>
            </w:r>
          </w:p>
        </w:tc>
        <w:tc>
          <w:tcPr>
            <w:tcW w:w="2126" w:type="dxa"/>
            <w:tcBorders>
              <w:top w:val="single" w:sz="4" w:space="0" w:color="auto"/>
              <w:left w:val="single" w:sz="4" w:space="0" w:color="auto"/>
              <w:bottom w:val="single" w:sz="4" w:space="0" w:color="auto"/>
              <w:right w:val="single" w:sz="4" w:space="0" w:color="auto"/>
            </w:tcBorders>
          </w:tcPr>
          <w:p w:rsidR="000834AA" w:rsidRDefault="000834AA" w:rsidP="00AF7E5F">
            <w:pPr>
              <w:pStyle w:val="ConsPlusCell"/>
              <w:jc w:val="center"/>
              <w:rPr>
                <w:rFonts w:ascii="Times New Roman" w:hAnsi="Times New Roman" w:cs="Times New Roman"/>
                <w:sz w:val="24"/>
                <w:szCs w:val="24"/>
              </w:rPr>
            </w:pPr>
            <w:r>
              <w:rPr>
                <w:rFonts w:ascii="Times New Roman" w:hAnsi="Times New Roman" w:cs="Times New Roman"/>
                <w:sz w:val="24"/>
                <w:szCs w:val="24"/>
              </w:rPr>
              <w:t>12,39</w:t>
            </w:r>
          </w:p>
        </w:tc>
      </w:tr>
      <w:tr w:rsidR="000834AA" w:rsidTr="00AF7E5F">
        <w:trPr>
          <w:trHeight w:val="400"/>
          <w:tblCellSpacing w:w="5" w:type="nil"/>
        </w:trPr>
        <w:tc>
          <w:tcPr>
            <w:tcW w:w="851" w:type="dxa"/>
            <w:tcBorders>
              <w:top w:val="single" w:sz="4" w:space="0" w:color="auto"/>
              <w:left w:val="single" w:sz="4" w:space="0" w:color="auto"/>
              <w:bottom w:val="single" w:sz="4" w:space="0" w:color="auto"/>
              <w:right w:val="single" w:sz="4" w:space="0" w:color="auto"/>
            </w:tcBorders>
          </w:tcPr>
          <w:p w:rsidR="000834AA" w:rsidRDefault="000834AA" w:rsidP="00AF7E5F">
            <w:pPr>
              <w:pStyle w:val="ConsPlusCell"/>
              <w:jc w:val="center"/>
              <w:rPr>
                <w:rFonts w:ascii="Times New Roman" w:hAnsi="Times New Roman" w:cs="Times New Roman"/>
                <w:sz w:val="24"/>
                <w:szCs w:val="24"/>
              </w:rPr>
            </w:pPr>
            <w:r>
              <w:rPr>
                <w:rFonts w:ascii="Times New Roman" w:hAnsi="Times New Roman" w:cs="Times New Roman"/>
                <w:sz w:val="24"/>
                <w:szCs w:val="24"/>
              </w:rPr>
              <w:lastRenderedPageBreak/>
              <w:t>13</w:t>
            </w:r>
          </w:p>
        </w:tc>
        <w:tc>
          <w:tcPr>
            <w:tcW w:w="4536" w:type="dxa"/>
            <w:tcBorders>
              <w:top w:val="single" w:sz="4" w:space="0" w:color="auto"/>
              <w:left w:val="single" w:sz="4" w:space="0" w:color="auto"/>
              <w:bottom w:val="single" w:sz="4" w:space="0" w:color="auto"/>
              <w:right w:val="single" w:sz="4" w:space="0" w:color="auto"/>
            </w:tcBorders>
          </w:tcPr>
          <w:p w:rsidR="000834AA" w:rsidRDefault="000834AA" w:rsidP="00AF7E5F">
            <w:pPr>
              <w:pStyle w:val="ConsPlusCell"/>
              <w:rPr>
                <w:rFonts w:ascii="Times New Roman" w:hAnsi="Times New Roman" w:cs="Times New Roman"/>
                <w:sz w:val="24"/>
                <w:szCs w:val="24"/>
              </w:rPr>
            </w:pPr>
            <w:r>
              <w:rPr>
                <w:rFonts w:ascii="Times New Roman" w:hAnsi="Times New Roman" w:cs="Times New Roman"/>
                <w:sz w:val="24"/>
                <w:szCs w:val="24"/>
              </w:rPr>
              <w:t>При наличии системы внутридомового централизованного горячего водоснабжения</w:t>
            </w:r>
          </w:p>
        </w:tc>
        <w:tc>
          <w:tcPr>
            <w:tcW w:w="2268" w:type="dxa"/>
            <w:tcBorders>
              <w:top w:val="single" w:sz="4" w:space="0" w:color="auto"/>
              <w:left w:val="single" w:sz="4" w:space="0" w:color="auto"/>
              <w:bottom w:val="single" w:sz="4" w:space="0" w:color="auto"/>
              <w:right w:val="single" w:sz="4" w:space="0" w:color="auto"/>
            </w:tcBorders>
          </w:tcPr>
          <w:p w:rsidR="000834AA" w:rsidRDefault="000834AA" w:rsidP="00AF7E5F">
            <w:pPr>
              <w:pStyle w:val="ConsPlusCell"/>
              <w:jc w:val="center"/>
              <w:rPr>
                <w:rFonts w:ascii="Times New Roman" w:hAnsi="Times New Roman" w:cs="Times New Roman"/>
                <w:sz w:val="24"/>
                <w:szCs w:val="24"/>
              </w:rPr>
            </w:pPr>
            <w:r>
              <w:rPr>
                <w:rFonts w:ascii="Times New Roman" w:hAnsi="Times New Roman" w:cs="Times New Roman"/>
                <w:sz w:val="24"/>
                <w:szCs w:val="24"/>
              </w:rPr>
              <w:t>7,3665</w:t>
            </w:r>
          </w:p>
        </w:tc>
        <w:tc>
          <w:tcPr>
            <w:tcW w:w="2126" w:type="dxa"/>
            <w:tcBorders>
              <w:top w:val="single" w:sz="4" w:space="0" w:color="auto"/>
              <w:left w:val="single" w:sz="4" w:space="0" w:color="auto"/>
              <w:bottom w:val="single" w:sz="4" w:space="0" w:color="auto"/>
              <w:right w:val="single" w:sz="4" w:space="0" w:color="auto"/>
            </w:tcBorders>
          </w:tcPr>
          <w:p w:rsidR="000834AA" w:rsidRDefault="000834AA" w:rsidP="00AF7E5F">
            <w:pPr>
              <w:pStyle w:val="ConsPlusCell"/>
              <w:jc w:val="center"/>
              <w:rPr>
                <w:rFonts w:ascii="Times New Roman" w:hAnsi="Times New Roman" w:cs="Times New Roman"/>
                <w:sz w:val="24"/>
                <w:szCs w:val="24"/>
              </w:rPr>
            </w:pPr>
            <w:r>
              <w:rPr>
                <w:rFonts w:ascii="Times New Roman" w:hAnsi="Times New Roman" w:cs="Times New Roman"/>
                <w:sz w:val="24"/>
                <w:szCs w:val="24"/>
              </w:rPr>
              <w:t>12,39</w:t>
            </w:r>
          </w:p>
        </w:tc>
      </w:tr>
    </w:tbl>
    <w:p w:rsidR="000834AA" w:rsidRDefault="000834AA" w:rsidP="000834AA"/>
    <w:p w:rsidR="000834AA" w:rsidRDefault="000834AA" w:rsidP="000834AA">
      <w:pPr>
        <w:pStyle w:val="af9"/>
        <w:shd w:val="clear" w:color="auto" w:fill="FFFFFF"/>
        <w:spacing w:after="0" w:line="240" w:lineRule="auto"/>
        <w:ind w:left="0" w:firstLine="709"/>
        <w:contextualSpacing w:val="0"/>
        <w:rPr>
          <w:rFonts w:ascii="Times New Roman" w:hAnsi="Times New Roman"/>
          <w:sz w:val="24"/>
          <w:szCs w:val="24"/>
        </w:rPr>
      </w:pPr>
      <w:r w:rsidRPr="00176342">
        <w:rPr>
          <w:rFonts w:ascii="Times New Roman" w:hAnsi="Times New Roman"/>
          <w:sz w:val="24"/>
          <w:szCs w:val="24"/>
        </w:rPr>
        <w:t xml:space="preserve">Нормативы потребления коммунальной услуги вступают в силу </w:t>
      </w:r>
      <w:r w:rsidRPr="006E2AC5">
        <w:rPr>
          <w:rFonts w:ascii="Times New Roman" w:hAnsi="Times New Roman"/>
          <w:sz w:val="24"/>
          <w:szCs w:val="24"/>
        </w:rPr>
        <w:t xml:space="preserve">с 1 </w:t>
      </w:r>
      <w:r>
        <w:rPr>
          <w:rFonts w:ascii="Times New Roman" w:hAnsi="Times New Roman"/>
          <w:sz w:val="24"/>
          <w:szCs w:val="24"/>
        </w:rPr>
        <w:t>января 2017 года</w:t>
      </w:r>
      <w:r w:rsidRPr="006E2AC5">
        <w:rPr>
          <w:rFonts w:ascii="Times New Roman" w:hAnsi="Times New Roman"/>
          <w:sz w:val="24"/>
          <w:szCs w:val="24"/>
        </w:rPr>
        <w:t>.</w:t>
      </w:r>
    </w:p>
    <w:p w:rsidR="000834AA" w:rsidRPr="00176342" w:rsidRDefault="000834AA" w:rsidP="000834AA">
      <w:pPr>
        <w:pStyle w:val="af9"/>
        <w:shd w:val="clear" w:color="auto" w:fill="FFFFFF"/>
        <w:spacing w:after="0" w:line="240" w:lineRule="auto"/>
        <w:ind w:left="0" w:firstLine="709"/>
        <w:contextualSpacing w:val="0"/>
        <w:rPr>
          <w:rFonts w:ascii="Times New Roman" w:hAnsi="Times New Roman"/>
          <w:sz w:val="24"/>
          <w:szCs w:val="24"/>
        </w:rPr>
      </w:pPr>
    </w:p>
    <w:p w:rsidR="000834AA" w:rsidRPr="00176342" w:rsidRDefault="000834AA" w:rsidP="000834AA">
      <w:pPr>
        <w:pStyle w:val="af9"/>
        <w:shd w:val="clear" w:color="auto" w:fill="FFFFFF"/>
        <w:spacing w:after="0" w:line="240" w:lineRule="auto"/>
        <w:ind w:left="0" w:firstLine="709"/>
        <w:contextualSpacing w:val="0"/>
        <w:jc w:val="both"/>
        <w:rPr>
          <w:rFonts w:ascii="Times New Roman" w:hAnsi="Times New Roman"/>
          <w:sz w:val="24"/>
          <w:szCs w:val="24"/>
        </w:rPr>
      </w:pPr>
      <w:r>
        <w:rPr>
          <w:rFonts w:ascii="Times New Roman" w:hAnsi="Times New Roman"/>
          <w:sz w:val="24"/>
          <w:szCs w:val="24"/>
        </w:rPr>
        <w:t>Удельное водопотребление на  одного человека в сутки составлчет-91,6 л/сутки.</w:t>
      </w:r>
    </w:p>
    <w:p w:rsidR="000834AA" w:rsidRPr="00176342" w:rsidRDefault="000834AA" w:rsidP="000834AA">
      <w:pPr>
        <w:ind w:firstLine="709"/>
      </w:pPr>
    </w:p>
    <w:p w:rsidR="000834AA" w:rsidRPr="00176342" w:rsidRDefault="000834AA" w:rsidP="000834AA">
      <w:pPr>
        <w:pStyle w:val="Style1"/>
        <w:widowControl/>
        <w:ind w:firstLine="709"/>
        <w:jc w:val="both"/>
        <w:rPr>
          <w:b/>
        </w:rPr>
      </w:pPr>
      <w:r w:rsidRPr="00176342">
        <w:rPr>
          <w:b/>
        </w:rPr>
        <w:t>3. Описание системы коммерческого приборного учета воды, отпущенной из сетей абонентам и анализ планов по установке приборов учета</w:t>
      </w:r>
    </w:p>
    <w:p w:rsidR="000834AA" w:rsidRPr="00176342" w:rsidRDefault="000834AA" w:rsidP="000834AA">
      <w:pPr>
        <w:pStyle w:val="Style1"/>
        <w:widowControl/>
        <w:ind w:firstLine="709"/>
        <w:jc w:val="both"/>
      </w:pPr>
      <w:r w:rsidRPr="00176342">
        <w:t>Существующих планов по установке приборов учета на сооружениях водоснабжения, а также у абонентов нет.</w:t>
      </w:r>
    </w:p>
    <w:p w:rsidR="000834AA" w:rsidRPr="00176342" w:rsidRDefault="000834AA" w:rsidP="000834AA">
      <w:pPr>
        <w:pStyle w:val="Style1"/>
        <w:widowControl/>
        <w:ind w:firstLine="709"/>
        <w:jc w:val="both"/>
        <w:rPr>
          <w:b/>
        </w:rPr>
      </w:pPr>
    </w:p>
    <w:p w:rsidR="000834AA" w:rsidRPr="00886D3F" w:rsidRDefault="000834AA" w:rsidP="000834AA">
      <w:pPr>
        <w:pStyle w:val="af9"/>
        <w:shd w:val="clear" w:color="auto" w:fill="FFFFFF"/>
        <w:spacing w:after="0" w:line="240" w:lineRule="auto"/>
        <w:ind w:left="0" w:firstLine="709"/>
        <w:contextualSpacing w:val="0"/>
        <w:rPr>
          <w:rFonts w:ascii="Times New Roman" w:hAnsi="Times New Roman"/>
          <w:b/>
          <w:noProof/>
          <w:sz w:val="24"/>
          <w:szCs w:val="24"/>
        </w:rPr>
      </w:pPr>
      <w:r w:rsidRPr="00886D3F">
        <w:rPr>
          <w:rFonts w:ascii="Times New Roman" w:hAnsi="Times New Roman"/>
          <w:b/>
          <w:sz w:val="24"/>
          <w:szCs w:val="24"/>
        </w:rPr>
        <w:t xml:space="preserve">4. Энергетические характеристики оборудования системы водоснабжения расход электроэнергии за </w:t>
      </w:r>
      <w:r w:rsidRPr="00886D3F">
        <w:rPr>
          <w:rFonts w:ascii="Times New Roman" w:hAnsi="Times New Roman"/>
          <w:b/>
          <w:noProof/>
          <w:sz w:val="24"/>
          <w:szCs w:val="24"/>
        </w:rPr>
        <w:t xml:space="preserve"> 2016 год</w:t>
      </w:r>
    </w:p>
    <w:p w:rsidR="000834AA" w:rsidRPr="00886D3F" w:rsidRDefault="000834AA" w:rsidP="000834AA">
      <w:pPr>
        <w:pStyle w:val="af9"/>
        <w:shd w:val="clear" w:color="auto" w:fill="FFFFFF"/>
        <w:spacing w:after="0" w:line="240" w:lineRule="auto"/>
        <w:ind w:left="0" w:firstLine="709"/>
        <w:contextualSpacing w:val="0"/>
        <w:jc w:val="center"/>
        <w:rPr>
          <w:rFonts w:ascii="Times New Roman" w:hAnsi="Times New Roman"/>
          <w:b/>
          <w:sz w:val="24"/>
          <w:szCs w:val="24"/>
        </w:rPr>
      </w:pPr>
    </w:p>
    <w:p w:rsidR="000834AA" w:rsidRPr="00886D3F" w:rsidRDefault="000834AA" w:rsidP="000834AA">
      <w:pPr>
        <w:pStyle w:val="af9"/>
        <w:shd w:val="clear" w:color="auto" w:fill="FFFFFF"/>
        <w:spacing w:after="0" w:line="240" w:lineRule="auto"/>
        <w:ind w:left="0" w:firstLine="709"/>
        <w:contextualSpacing w:val="0"/>
        <w:jc w:val="both"/>
        <w:rPr>
          <w:rFonts w:ascii="Times New Roman" w:hAnsi="Times New Roman"/>
          <w:sz w:val="24"/>
          <w:szCs w:val="24"/>
        </w:rPr>
      </w:pPr>
      <w:r>
        <w:rPr>
          <w:rFonts w:ascii="Times New Roman" w:hAnsi="Times New Roman"/>
          <w:b/>
          <w:sz w:val="32"/>
          <w:szCs w:val="32"/>
        </w:rPr>
        <w:t xml:space="preserve"> </w:t>
      </w:r>
      <w:r w:rsidRPr="00886D3F">
        <w:rPr>
          <w:rFonts w:ascii="Times New Roman" w:hAnsi="Times New Roman"/>
          <w:sz w:val="24"/>
          <w:szCs w:val="24"/>
        </w:rPr>
        <w:t>4.1</w:t>
      </w:r>
      <w:r>
        <w:rPr>
          <w:rFonts w:ascii="Times New Roman" w:hAnsi="Times New Roman"/>
          <w:sz w:val="24"/>
          <w:szCs w:val="24"/>
        </w:rPr>
        <w:t>. Фактический расход электроэнергии ООО «Ресурс»  по поселку Новольвовск на водоснабжение за 2017 год составил- 42 кВт.</w:t>
      </w:r>
    </w:p>
    <w:p w:rsidR="000834AA" w:rsidRPr="00176342" w:rsidRDefault="000834AA" w:rsidP="000834AA">
      <w:pPr>
        <w:jc w:val="both"/>
      </w:pPr>
    </w:p>
    <w:p w:rsidR="000834AA" w:rsidRPr="00176342" w:rsidRDefault="000834AA" w:rsidP="000834AA">
      <w:pPr>
        <w:pStyle w:val="af9"/>
        <w:shd w:val="clear" w:color="auto" w:fill="FFFFFF"/>
        <w:spacing w:after="0" w:line="240" w:lineRule="auto"/>
        <w:ind w:left="0" w:firstLine="709"/>
        <w:contextualSpacing w:val="0"/>
        <w:jc w:val="both"/>
        <w:rPr>
          <w:rFonts w:ascii="Times New Roman" w:hAnsi="Times New Roman"/>
          <w:b/>
          <w:sz w:val="24"/>
          <w:szCs w:val="24"/>
        </w:rPr>
      </w:pPr>
      <w:r>
        <w:rPr>
          <w:rFonts w:ascii="Times New Roman" w:hAnsi="Times New Roman"/>
          <w:b/>
          <w:sz w:val="24"/>
          <w:szCs w:val="24"/>
        </w:rPr>
        <w:t>5.</w:t>
      </w:r>
      <w:r w:rsidRPr="00176342">
        <w:rPr>
          <w:rFonts w:ascii="Times New Roman" w:hAnsi="Times New Roman"/>
          <w:b/>
          <w:sz w:val="24"/>
          <w:szCs w:val="24"/>
        </w:rPr>
        <w:t xml:space="preserve"> Технические характеристики участков водопроводных сетей, включая годы начала эксплуатации, тип изоляции отражены в таблице 5.1.</w:t>
      </w:r>
    </w:p>
    <w:p w:rsidR="000834AA" w:rsidRDefault="000834AA" w:rsidP="000834AA">
      <w:pPr>
        <w:pStyle w:val="Main"/>
        <w:spacing w:line="240" w:lineRule="auto"/>
        <w:jc w:val="right"/>
        <w:rPr>
          <w:rFonts w:cs="Times New Roman"/>
          <w:szCs w:val="24"/>
        </w:rPr>
      </w:pPr>
      <w:r w:rsidRPr="00176342">
        <w:rPr>
          <w:rFonts w:cs="Times New Roman"/>
          <w:szCs w:val="24"/>
        </w:rPr>
        <w:t>Таблица 5.1</w:t>
      </w:r>
    </w:p>
    <w:p w:rsidR="000834AA" w:rsidRDefault="000834AA" w:rsidP="000834AA">
      <w:pPr>
        <w:pStyle w:val="Main"/>
        <w:spacing w:line="240" w:lineRule="auto"/>
        <w:jc w:val="right"/>
        <w:rPr>
          <w:rFonts w:cs="Times New Roman"/>
          <w:szCs w:val="24"/>
        </w:rPr>
      </w:pPr>
    </w:p>
    <w:tbl>
      <w:tblPr>
        <w:tblW w:w="9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005"/>
        <w:gridCol w:w="1201"/>
        <w:gridCol w:w="1134"/>
        <w:gridCol w:w="1351"/>
        <w:gridCol w:w="1059"/>
        <w:gridCol w:w="1276"/>
        <w:gridCol w:w="1209"/>
        <w:gridCol w:w="31"/>
      </w:tblGrid>
      <w:tr w:rsidR="000834AA" w:rsidRPr="00176342" w:rsidTr="00AF7E5F">
        <w:trPr>
          <w:trHeight w:val="276"/>
          <w:jc w:val="center"/>
        </w:trPr>
        <w:tc>
          <w:tcPr>
            <w:tcW w:w="622" w:type="dxa"/>
            <w:vMerge w:val="restart"/>
            <w:shd w:val="clear" w:color="auto" w:fill="auto"/>
          </w:tcPr>
          <w:p w:rsidR="000834AA" w:rsidRPr="00176342" w:rsidRDefault="000834AA" w:rsidP="00AF7E5F">
            <w:pPr>
              <w:jc w:val="center"/>
              <w:rPr>
                <w:bCs/>
              </w:rPr>
            </w:pPr>
            <w:r w:rsidRPr="00176342">
              <w:rPr>
                <w:bCs/>
              </w:rPr>
              <w:t xml:space="preserve">№ </w:t>
            </w:r>
          </w:p>
        </w:tc>
        <w:tc>
          <w:tcPr>
            <w:tcW w:w="2005" w:type="dxa"/>
            <w:vMerge w:val="restart"/>
            <w:shd w:val="clear" w:color="auto" w:fill="auto"/>
          </w:tcPr>
          <w:p w:rsidR="000834AA" w:rsidRPr="00176342" w:rsidRDefault="000834AA" w:rsidP="00AF7E5F">
            <w:pPr>
              <w:jc w:val="center"/>
              <w:rPr>
                <w:bCs/>
              </w:rPr>
            </w:pPr>
            <w:r w:rsidRPr="00176342">
              <w:rPr>
                <w:bCs/>
              </w:rPr>
              <w:t>Наименование участка водопроводной сети</w:t>
            </w:r>
          </w:p>
        </w:tc>
        <w:tc>
          <w:tcPr>
            <w:tcW w:w="1201" w:type="dxa"/>
            <w:vMerge w:val="restart"/>
            <w:shd w:val="clear" w:color="auto" w:fill="auto"/>
          </w:tcPr>
          <w:p w:rsidR="000834AA" w:rsidRPr="00176342" w:rsidRDefault="000834AA" w:rsidP="00AF7E5F">
            <w:pPr>
              <w:jc w:val="center"/>
              <w:rPr>
                <w:bCs/>
              </w:rPr>
            </w:pPr>
            <w:r w:rsidRPr="00176342">
              <w:rPr>
                <w:bCs/>
              </w:rPr>
              <w:t>Диаметр,</w:t>
            </w:r>
          </w:p>
          <w:p w:rsidR="000834AA" w:rsidRPr="00176342" w:rsidRDefault="000834AA" w:rsidP="00AF7E5F">
            <w:pPr>
              <w:rPr>
                <w:bCs/>
              </w:rPr>
            </w:pPr>
            <w:r w:rsidRPr="00176342">
              <w:rPr>
                <w:bCs/>
              </w:rPr>
              <w:t xml:space="preserve">    мм</w:t>
            </w:r>
          </w:p>
        </w:tc>
        <w:tc>
          <w:tcPr>
            <w:tcW w:w="1134" w:type="dxa"/>
            <w:vMerge w:val="restart"/>
            <w:shd w:val="clear" w:color="auto" w:fill="auto"/>
          </w:tcPr>
          <w:p w:rsidR="000834AA" w:rsidRPr="00176342" w:rsidRDefault="000834AA" w:rsidP="00AF7E5F">
            <w:pPr>
              <w:jc w:val="center"/>
              <w:rPr>
                <w:bCs/>
              </w:rPr>
            </w:pPr>
            <w:r w:rsidRPr="00176342">
              <w:rPr>
                <w:bCs/>
              </w:rPr>
              <w:t>Длина,</w:t>
            </w:r>
          </w:p>
          <w:p w:rsidR="000834AA" w:rsidRPr="00176342" w:rsidRDefault="000834AA" w:rsidP="00AF7E5F">
            <w:pPr>
              <w:jc w:val="center"/>
              <w:rPr>
                <w:bCs/>
              </w:rPr>
            </w:pPr>
            <w:r w:rsidRPr="00176342">
              <w:rPr>
                <w:bCs/>
              </w:rPr>
              <w:t>м</w:t>
            </w:r>
          </w:p>
        </w:tc>
        <w:tc>
          <w:tcPr>
            <w:tcW w:w="1351" w:type="dxa"/>
            <w:vMerge w:val="restart"/>
            <w:shd w:val="clear" w:color="auto" w:fill="auto"/>
          </w:tcPr>
          <w:p w:rsidR="000834AA" w:rsidRPr="00176342" w:rsidRDefault="000834AA" w:rsidP="00AF7E5F">
            <w:pPr>
              <w:jc w:val="center"/>
              <w:rPr>
                <w:bCs/>
              </w:rPr>
            </w:pPr>
            <w:r w:rsidRPr="00176342">
              <w:rPr>
                <w:bCs/>
              </w:rPr>
              <w:t>Материал</w:t>
            </w:r>
            <w:r>
              <w:rPr>
                <w:bCs/>
              </w:rPr>
              <w:t>,</w:t>
            </w:r>
          </w:p>
          <w:p w:rsidR="000834AA" w:rsidRPr="00176342" w:rsidRDefault="000834AA" w:rsidP="00AF7E5F">
            <w:pPr>
              <w:jc w:val="center"/>
              <w:rPr>
                <w:bCs/>
              </w:rPr>
            </w:pPr>
            <w:r w:rsidRPr="00176342">
              <w:rPr>
                <w:bCs/>
              </w:rPr>
              <w:t>труб</w:t>
            </w:r>
          </w:p>
        </w:tc>
        <w:tc>
          <w:tcPr>
            <w:tcW w:w="1059" w:type="dxa"/>
            <w:vMerge w:val="restart"/>
            <w:shd w:val="clear" w:color="auto" w:fill="auto"/>
          </w:tcPr>
          <w:p w:rsidR="000834AA" w:rsidRPr="00176342" w:rsidRDefault="000834AA" w:rsidP="00AF7E5F">
            <w:pPr>
              <w:jc w:val="center"/>
              <w:rPr>
                <w:bCs/>
              </w:rPr>
            </w:pPr>
            <w:r w:rsidRPr="00176342">
              <w:rPr>
                <w:bCs/>
              </w:rPr>
              <w:t>Год укладки</w:t>
            </w:r>
          </w:p>
        </w:tc>
        <w:tc>
          <w:tcPr>
            <w:tcW w:w="1276" w:type="dxa"/>
            <w:vMerge w:val="restart"/>
            <w:shd w:val="clear" w:color="auto" w:fill="auto"/>
          </w:tcPr>
          <w:p w:rsidR="000834AA" w:rsidRPr="00176342" w:rsidRDefault="000834AA" w:rsidP="00AF7E5F">
            <w:pPr>
              <w:jc w:val="center"/>
              <w:rPr>
                <w:bCs/>
              </w:rPr>
            </w:pPr>
            <w:r>
              <w:rPr>
                <w:bCs/>
              </w:rPr>
              <w:t>Г</w:t>
            </w:r>
            <w:r w:rsidRPr="00176342">
              <w:rPr>
                <w:bCs/>
              </w:rPr>
              <w:t>од реконструкции</w:t>
            </w:r>
          </w:p>
        </w:tc>
        <w:tc>
          <w:tcPr>
            <w:tcW w:w="1240" w:type="dxa"/>
            <w:gridSpan w:val="2"/>
            <w:vMerge w:val="restart"/>
            <w:shd w:val="clear" w:color="auto" w:fill="auto"/>
          </w:tcPr>
          <w:p w:rsidR="000834AA" w:rsidRPr="00176342" w:rsidRDefault="000834AA" w:rsidP="00AF7E5F">
            <w:pPr>
              <w:jc w:val="center"/>
              <w:rPr>
                <w:bCs/>
              </w:rPr>
            </w:pPr>
            <w:r w:rsidRPr="00176342">
              <w:rPr>
                <w:bCs/>
              </w:rPr>
              <w:t>Аварийность работы</w:t>
            </w:r>
          </w:p>
          <w:p w:rsidR="000834AA" w:rsidRPr="00176342" w:rsidRDefault="000834AA" w:rsidP="00AF7E5F">
            <w:pPr>
              <w:jc w:val="center"/>
              <w:rPr>
                <w:bCs/>
              </w:rPr>
            </w:pPr>
            <w:r w:rsidRPr="00176342">
              <w:rPr>
                <w:bCs/>
              </w:rPr>
              <w:t>(число отказов), необходимость реконструкции</w:t>
            </w:r>
          </w:p>
        </w:tc>
      </w:tr>
      <w:tr w:rsidR="000834AA" w:rsidRPr="00176342" w:rsidTr="00AF7E5F">
        <w:trPr>
          <w:trHeight w:val="276"/>
          <w:jc w:val="center"/>
        </w:trPr>
        <w:tc>
          <w:tcPr>
            <w:tcW w:w="622" w:type="dxa"/>
            <w:vMerge/>
            <w:shd w:val="clear" w:color="auto" w:fill="auto"/>
          </w:tcPr>
          <w:p w:rsidR="000834AA" w:rsidRPr="00176342" w:rsidRDefault="000834AA" w:rsidP="00AF7E5F">
            <w:pPr>
              <w:jc w:val="center"/>
              <w:rPr>
                <w:b/>
                <w:bCs/>
              </w:rPr>
            </w:pPr>
          </w:p>
        </w:tc>
        <w:tc>
          <w:tcPr>
            <w:tcW w:w="2005" w:type="dxa"/>
            <w:vMerge/>
            <w:shd w:val="clear" w:color="auto" w:fill="auto"/>
          </w:tcPr>
          <w:p w:rsidR="000834AA" w:rsidRPr="00176342" w:rsidRDefault="000834AA" w:rsidP="00AF7E5F">
            <w:pPr>
              <w:jc w:val="center"/>
              <w:rPr>
                <w:bCs/>
              </w:rPr>
            </w:pPr>
          </w:p>
        </w:tc>
        <w:tc>
          <w:tcPr>
            <w:tcW w:w="1201" w:type="dxa"/>
            <w:vMerge/>
            <w:shd w:val="clear" w:color="auto" w:fill="auto"/>
          </w:tcPr>
          <w:p w:rsidR="000834AA" w:rsidRPr="00176342" w:rsidRDefault="000834AA" w:rsidP="00AF7E5F">
            <w:pPr>
              <w:jc w:val="center"/>
              <w:rPr>
                <w:bCs/>
              </w:rPr>
            </w:pPr>
          </w:p>
        </w:tc>
        <w:tc>
          <w:tcPr>
            <w:tcW w:w="1134" w:type="dxa"/>
            <w:vMerge/>
            <w:shd w:val="clear" w:color="auto" w:fill="auto"/>
          </w:tcPr>
          <w:p w:rsidR="000834AA" w:rsidRPr="00176342" w:rsidRDefault="000834AA" w:rsidP="00AF7E5F">
            <w:pPr>
              <w:jc w:val="center"/>
              <w:rPr>
                <w:bCs/>
              </w:rPr>
            </w:pPr>
          </w:p>
        </w:tc>
        <w:tc>
          <w:tcPr>
            <w:tcW w:w="1351" w:type="dxa"/>
            <w:vMerge/>
            <w:shd w:val="clear" w:color="auto" w:fill="auto"/>
          </w:tcPr>
          <w:p w:rsidR="000834AA" w:rsidRPr="00176342" w:rsidRDefault="000834AA" w:rsidP="00AF7E5F">
            <w:pPr>
              <w:jc w:val="center"/>
              <w:rPr>
                <w:bCs/>
              </w:rPr>
            </w:pPr>
          </w:p>
        </w:tc>
        <w:tc>
          <w:tcPr>
            <w:tcW w:w="1059" w:type="dxa"/>
            <w:vMerge/>
            <w:shd w:val="clear" w:color="auto" w:fill="auto"/>
          </w:tcPr>
          <w:p w:rsidR="000834AA" w:rsidRPr="00176342" w:rsidRDefault="000834AA" w:rsidP="00AF7E5F">
            <w:pPr>
              <w:jc w:val="center"/>
              <w:rPr>
                <w:bCs/>
              </w:rPr>
            </w:pPr>
          </w:p>
        </w:tc>
        <w:tc>
          <w:tcPr>
            <w:tcW w:w="1276" w:type="dxa"/>
            <w:vMerge/>
            <w:shd w:val="clear" w:color="auto" w:fill="auto"/>
          </w:tcPr>
          <w:p w:rsidR="000834AA" w:rsidRPr="00176342" w:rsidRDefault="000834AA" w:rsidP="00AF7E5F">
            <w:pPr>
              <w:jc w:val="center"/>
              <w:rPr>
                <w:bCs/>
              </w:rPr>
            </w:pPr>
          </w:p>
        </w:tc>
        <w:tc>
          <w:tcPr>
            <w:tcW w:w="1240" w:type="dxa"/>
            <w:gridSpan w:val="2"/>
            <w:vMerge/>
            <w:shd w:val="clear" w:color="auto" w:fill="auto"/>
          </w:tcPr>
          <w:p w:rsidR="000834AA" w:rsidRPr="00176342" w:rsidRDefault="000834AA" w:rsidP="00AF7E5F">
            <w:pPr>
              <w:jc w:val="center"/>
              <w:rPr>
                <w:bCs/>
              </w:rPr>
            </w:pPr>
          </w:p>
        </w:tc>
      </w:tr>
      <w:tr w:rsidR="000834AA" w:rsidRPr="00176342" w:rsidTr="00AF7E5F">
        <w:trPr>
          <w:jc w:val="center"/>
        </w:trPr>
        <w:tc>
          <w:tcPr>
            <w:tcW w:w="622" w:type="dxa"/>
            <w:shd w:val="clear" w:color="auto" w:fill="auto"/>
          </w:tcPr>
          <w:p w:rsidR="000834AA" w:rsidRPr="00176342" w:rsidRDefault="000834AA" w:rsidP="00AF7E5F">
            <w:pPr>
              <w:jc w:val="center"/>
              <w:rPr>
                <w:bCs/>
              </w:rPr>
            </w:pPr>
            <w:r w:rsidRPr="00176342">
              <w:rPr>
                <w:bCs/>
              </w:rPr>
              <w:t>1</w:t>
            </w:r>
          </w:p>
        </w:tc>
        <w:tc>
          <w:tcPr>
            <w:tcW w:w="2005" w:type="dxa"/>
            <w:shd w:val="clear" w:color="auto" w:fill="auto"/>
          </w:tcPr>
          <w:p w:rsidR="000834AA" w:rsidRPr="00176342" w:rsidRDefault="000834AA" w:rsidP="00AF7E5F">
            <w:pPr>
              <w:rPr>
                <w:bCs/>
              </w:rPr>
            </w:pPr>
            <w:r w:rsidRPr="00176342">
              <w:rPr>
                <w:bCs/>
              </w:rPr>
              <w:t>д.Хомутовка</w:t>
            </w:r>
          </w:p>
        </w:tc>
        <w:tc>
          <w:tcPr>
            <w:tcW w:w="1201" w:type="dxa"/>
            <w:shd w:val="clear" w:color="auto" w:fill="auto"/>
          </w:tcPr>
          <w:p w:rsidR="000834AA" w:rsidRPr="00176342" w:rsidRDefault="000834AA" w:rsidP="00AF7E5F">
            <w:pPr>
              <w:jc w:val="center"/>
              <w:rPr>
                <w:bCs/>
              </w:rPr>
            </w:pPr>
            <w:r w:rsidRPr="00176342">
              <w:rPr>
                <w:bCs/>
              </w:rPr>
              <w:t>63</w:t>
            </w:r>
          </w:p>
        </w:tc>
        <w:tc>
          <w:tcPr>
            <w:tcW w:w="1134" w:type="dxa"/>
            <w:shd w:val="clear" w:color="auto" w:fill="auto"/>
          </w:tcPr>
          <w:p w:rsidR="000834AA" w:rsidRPr="00176342" w:rsidRDefault="000834AA" w:rsidP="00AF7E5F">
            <w:pPr>
              <w:jc w:val="center"/>
              <w:rPr>
                <w:bCs/>
              </w:rPr>
            </w:pPr>
            <w:r>
              <w:rPr>
                <w:bCs/>
              </w:rPr>
              <w:t>1221</w:t>
            </w:r>
          </w:p>
        </w:tc>
        <w:tc>
          <w:tcPr>
            <w:tcW w:w="1351" w:type="dxa"/>
            <w:shd w:val="clear" w:color="auto" w:fill="auto"/>
          </w:tcPr>
          <w:p w:rsidR="000834AA" w:rsidRPr="00176342" w:rsidRDefault="000834AA" w:rsidP="00AF7E5F">
            <w:pPr>
              <w:jc w:val="center"/>
              <w:rPr>
                <w:bCs/>
              </w:rPr>
            </w:pPr>
            <w:r w:rsidRPr="00176342">
              <w:rPr>
                <w:bCs/>
              </w:rPr>
              <w:t>пластик</w:t>
            </w:r>
          </w:p>
        </w:tc>
        <w:tc>
          <w:tcPr>
            <w:tcW w:w="1059" w:type="dxa"/>
            <w:shd w:val="clear" w:color="auto" w:fill="auto"/>
          </w:tcPr>
          <w:p w:rsidR="000834AA" w:rsidRPr="00176342" w:rsidRDefault="000834AA" w:rsidP="00AF7E5F">
            <w:pPr>
              <w:jc w:val="center"/>
              <w:rPr>
                <w:bCs/>
              </w:rPr>
            </w:pPr>
            <w:r w:rsidRPr="00176342">
              <w:rPr>
                <w:bCs/>
              </w:rPr>
              <w:t>1966</w:t>
            </w:r>
          </w:p>
          <w:p w:rsidR="000834AA" w:rsidRPr="00176342" w:rsidRDefault="000834AA" w:rsidP="00AF7E5F">
            <w:pPr>
              <w:jc w:val="center"/>
              <w:rPr>
                <w:bCs/>
              </w:rPr>
            </w:pPr>
            <w:r w:rsidRPr="00176342">
              <w:rPr>
                <w:bCs/>
              </w:rPr>
              <w:t>1998</w:t>
            </w:r>
          </w:p>
        </w:tc>
        <w:tc>
          <w:tcPr>
            <w:tcW w:w="1276" w:type="dxa"/>
            <w:shd w:val="clear" w:color="auto" w:fill="auto"/>
          </w:tcPr>
          <w:p w:rsidR="000834AA" w:rsidRPr="00176342" w:rsidRDefault="000834AA" w:rsidP="00AF7E5F">
            <w:pPr>
              <w:jc w:val="center"/>
              <w:rPr>
                <w:bCs/>
              </w:rPr>
            </w:pPr>
          </w:p>
        </w:tc>
        <w:tc>
          <w:tcPr>
            <w:tcW w:w="1240" w:type="dxa"/>
            <w:gridSpan w:val="2"/>
            <w:shd w:val="clear" w:color="auto" w:fill="auto"/>
          </w:tcPr>
          <w:p w:rsidR="000834AA" w:rsidRPr="00176342" w:rsidRDefault="000834AA" w:rsidP="00AF7E5F">
            <w:pPr>
              <w:jc w:val="center"/>
              <w:rPr>
                <w:bCs/>
              </w:rPr>
            </w:pPr>
          </w:p>
        </w:tc>
      </w:tr>
      <w:tr w:rsidR="000834AA" w:rsidRPr="00176342" w:rsidTr="00AF7E5F">
        <w:trPr>
          <w:jc w:val="center"/>
        </w:trPr>
        <w:tc>
          <w:tcPr>
            <w:tcW w:w="622" w:type="dxa"/>
            <w:shd w:val="clear" w:color="auto" w:fill="auto"/>
          </w:tcPr>
          <w:p w:rsidR="000834AA" w:rsidRPr="00176342" w:rsidRDefault="000834AA" w:rsidP="00AF7E5F">
            <w:pPr>
              <w:jc w:val="center"/>
              <w:rPr>
                <w:bCs/>
              </w:rPr>
            </w:pPr>
            <w:r w:rsidRPr="00176342">
              <w:rPr>
                <w:bCs/>
              </w:rPr>
              <w:t>2</w:t>
            </w:r>
          </w:p>
        </w:tc>
        <w:tc>
          <w:tcPr>
            <w:tcW w:w="2005" w:type="dxa"/>
            <w:shd w:val="clear" w:color="auto" w:fill="auto"/>
          </w:tcPr>
          <w:p w:rsidR="000834AA" w:rsidRPr="00176342" w:rsidRDefault="000834AA" w:rsidP="00AF7E5F">
            <w:pPr>
              <w:rPr>
                <w:bCs/>
              </w:rPr>
            </w:pPr>
            <w:r w:rsidRPr="00176342">
              <w:rPr>
                <w:bCs/>
              </w:rPr>
              <w:t>д. Белоозеро</w:t>
            </w:r>
          </w:p>
        </w:tc>
        <w:tc>
          <w:tcPr>
            <w:tcW w:w="1201" w:type="dxa"/>
            <w:shd w:val="clear" w:color="auto" w:fill="auto"/>
          </w:tcPr>
          <w:p w:rsidR="000834AA" w:rsidRPr="00176342" w:rsidRDefault="000834AA" w:rsidP="00AF7E5F">
            <w:pPr>
              <w:jc w:val="center"/>
              <w:rPr>
                <w:bCs/>
              </w:rPr>
            </w:pPr>
            <w:r w:rsidRPr="00176342">
              <w:rPr>
                <w:bCs/>
              </w:rPr>
              <w:t>100</w:t>
            </w:r>
          </w:p>
          <w:p w:rsidR="000834AA" w:rsidRPr="00176342" w:rsidRDefault="000834AA" w:rsidP="00AF7E5F">
            <w:pPr>
              <w:jc w:val="center"/>
              <w:rPr>
                <w:bCs/>
              </w:rPr>
            </w:pPr>
            <w:r w:rsidRPr="00176342">
              <w:rPr>
                <w:bCs/>
              </w:rPr>
              <w:t>65</w:t>
            </w:r>
          </w:p>
        </w:tc>
        <w:tc>
          <w:tcPr>
            <w:tcW w:w="1134" w:type="dxa"/>
            <w:shd w:val="clear" w:color="auto" w:fill="auto"/>
          </w:tcPr>
          <w:p w:rsidR="000834AA" w:rsidRPr="00176342" w:rsidRDefault="000834AA" w:rsidP="00AF7E5F">
            <w:pPr>
              <w:jc w:val="center"/>
              <w:rPr>
                <w:bCs/>
              </w:rPr>
            </w:pPr>
            <w:r>
              <w:rPr>
                <w:bCs/>
              </w:rPr>
              <w:t>813</w:t>
            </w:r>
          </w:p>
        </w:tc>
        <w:tc>
          <w:tcPr>
            <w:tcW w:w="1351" w:type="dxa"/>
            <w:shd w:val="clear" w:color="auto" w:fill="auto"/>
          </w:tcPr>
          <w:p w:rsidR="000834AA" w:rsidRDefault="000834AA" w:rsidP="00AF7E5F">
            <w:pPr>
              <w:jc w:val="center"/>
              <w:rPr>
                <w:bCs/>
              </w:rPr>
            </w:pPr>
            <w:r>
              <w:rPr>
                <w:bCs/>
              </w:rPr>
              <w:t>чугун</w:t>
            </w:r>
          </w:p>
          <w:p w:rsidR="000834AA" w:rsidRPr="00176342" w:rsidRDefault="000834AA" w:rsidP="00AF7E5F">
            <w:pPr>
              <w:jc w:val="center"/>
              <w:rPr>
                <w:bCs/>
              </w:rPr>
            </w:pPr>
            <w:r>
              <w:rPr>
                <w:bCs/>
              </w:rPr>
              <w:t>пластик</w:t>
            </w:r>
          </w:p>
        </w:tc>
        <w:tc>
          <w:tcPr>
            <w:tcW w:w="1059" w:type="dxa"/>
            <w:shd w:val="clear" w:color="auto" w:fill="auto"/>
          </w:tcPr>
          <w:p w:rsidR="000834AA" w:rsidRPr="00176342" w:rsidRDefault="000834AA" w:rsidP="00AF7E5F">
            <w:pPr>
              <w:jc w:val="center"/>
              <w:rPr>
                <w:bCs/>
              </w:rPr>
            </w:pPr>
            <w:r w:rsidRPr="00176342">
              <w:rPr>
                <w:bCs/>
              </w:rPr>
              <w:t>1988</w:t>
            </w:r>
          </w:p>
          <w:p w:rsidR="000834AA" w:rsidRPr="00176342" w:rsidRDefault="000834AA" w:rsidP="00AF7E5F">
            <w:pPr>
              <w:jc w:val="center"/>
              <w:rPr>
                <w:bCs/>
              </w:rPr>
            </w:pPr>
            <w:r>
              <w:rPr>
                <w:bCs/>
              </w:rPr>
              <w:t>2012</w:t>
            </w:r>
          </w:p>
        </w:tc>
        <w:tc>
          <w:tcPr>
            <w:tcW w:w="1276" w:type="dxa"/>
            <w:shd w:val="clear" w:color="auto" w:fill="auto"/>
          </w:tcPr>
          <w:p w:rsidR="000834AA" w:rsidRPr="00176342" w:rsidRDefault="000834AA" w:rsidP="00AF7E5F">
            <w:pPr>
              <w:jc w:val="center"/>
              <w:rPr>
                <w:bCs/>
              </w:rPr>
            </w:pPr>
          </w:p>
        </w:tc>
        <w:tc>
          <w:tcPr>
            <w:tcW w:w="1240" w:type="dxa"/>
            <w:gridSpan w:val="2"/>
            <w:shd w:val="clear" w:color="auto" w:fill="auto"/>
          </w:tcPr>
          <w:p w:rsidR="000834AA" w:rsidRPr="00176342" w:rsidRDefault="000834AA" w:rsidP="00AF7E5F">
            <w:pPr>
              <w:jc w:val="center"/>
              <w:rPr>
                <w:bCs/>
              </w:rPr>
            </w:pPr>
          </w:p>
        </w:tc>
      </w:tr>
      <w:tr w:rsidR="000834AA" w:rsidRPr="00176342" w:rsidTr="00AF7E5F">
        <w:trPr>
          <w:trHeight w:val="246"/>
          <w:jc w:val="center"/>
        </w:trPr>
        <w:tc>
          <w:tcPr>
            <w:tcW w:w="622" w:type="dxa"/>
            <w:shd w:val="clear" w:color="auto" w:fill="auto"/>
          </w:tcPr>
          <w:p w:rsidR="000834AA" w:rsidRPr="00176342" w:rsidRDefault="000834AA" w:rsidP="00AF7E5F">
            <w:pPr>
              <w:jc w:val="center"/>
              <w:rPr>
                <w:bCs/>
              </w:rPr>
            </w:pPr>
            <w:r w:rsidRPr="00176342">
              <w:rPr>
                <w:bCs/>
              </w:rPr>
              <w:t>3</w:t>
            </w:r>
          </w:p>
        </w:tc>
        <w:tc>
          <w:tcPr>
            <w:tcW w:w="2005" w:type="dxa"/>
            <w:shd w:val="clear" w:color="auto" w:fill="auto"/>
          </w:tcPr>
          <w:p w:rsidR="000834AA" w:rsidRPr="00176342" w:rsidRDefault="000834AA" w:rsidP="00AF7E5F">
            <w:pPr>
              <w:rPr>
                <w:bCs/>
              </w:rPr>
            </w:pPr>
            <w:r w:rsidRPr="00176342">
              <w:rPr>
                <w:bCs/>
              </w:rPr>
              <w:t>д. Каменка</w:t>
            </w:r>
          </w:p>
        </w:tc>
        <w:tc>
          <w:tcPr>
            <w:tcW w:w="1201" w:type="dxa"/>
            <w:shd w:val="clear" w:color="auto" w:fill="auto"/>
          </w:tcPr>
          <w:p w:rsidR="000834AA" w:rsidRPr="00176342" w:rsidRDefault="000834AA" w:rsidP="00AF7E5F">
            <w:pPr>
              <w:jc w:val="center"/>
              <w:rPr>
                <w:bCs/>
              </w:rPr>
            </w:pPr>
            <w:r>
              <w:rPr>
                <w:bCs/>
              </w:rPr>
              <w:t>63</w:t>
            </w:r>
          </w:p>
        </w:tc>
        <w:tc>
          <w:tcPr>
            <w:tcW w:w="1134" w:type="dxa"/>
            <w:shd w:val="clear" w:color="auto" w:fill="auto"/>
          </w:tcPr>
          <w:p w:rsidR="000834AA" w:rsidRPr="00176342" w:rsidRDefault="000834AA" w:rsidP="00AF7E5F">
            <w:pPr>
              <w:jc w:val="center"/>
              <w:rPr>
                <w:bCs/>
              </w:rPr>
            </w:pPr>
            <w:r>
              <w:rPr>
                <w:bCs/>
              </w:rPr>
              <w:t>909</w:t>
            </w:r>
          </w:p>
        </w:tc>
        <w:tc>
          <w:tcPr>
            <w:tcW w:w="1351" w:type="dxa"/>
            <w:shd w:val="clear" w:color="auto" w:fill="auto"/>
          </w:tcPr>
          <w:p w:rsidR="000834AA" w:rsidRPr="00176342" w:rsidRDefault="000834AA" w:rsidP="00AF7E5F">
            <w:pPr>
              <w:jc w:val="center"/>
              <w:rPr>
                <w:bCs/>
              </w:rPr>
            </w:pPr>
            <w:r>
              <w:rPr>
                <w:bCs/>
              </w:rPr>
              <w:t>п</w:t>
            </w:r>
            <w:r w:rsidRPr="00176342">
              <w:rPr>
                <w:bCs/>
              </w:rPr>
              <w:t>ластик</w:t>
            </w:r>
          </w:p>
        </w:tc>
        <w:tc>
          <w:tcPr>
            <w:tcW w:w="1059" w:type="dxa"/>
            <w:shd w:val="clear" w:color="auto" w:fill="auto"/>
          </w:tcPr>
          <w:p w:rsidR="000834AA" w:rsidRPr="00176342" w:rsidRDefault="000834AA" w:rsidP="00AF7E5F">
            <w:pPr>
              <w:jc w:val="center"/>
              <w:rPr>
                <w:bCs/>
              </w:rPr>
            </w:pPr>
            <w:r w:rsidRPr="00176342">
              <w:rPr>
                <w:bCs/>
              </w:rPr>
              <w:t>1991</w:t>
            </w:r>
          </w:p>
        </w:tc>
        <w:tc>
          <w:tcPr>
            <w:tcW w:w="1276" w:type="dxa"/>
            <w:shd w:val="clear" w:color="auto" w:fill="auto"/>
          </w:tcPr>
          <w:p w:rsidR="000834AA" w:rsidRPr="00176342" w:rsidRDefault="000834AA" w:rsidP="00AF7E5F">
            <w:pPr>
              <w:jc w:val="center"/>
              <w:rPr>
                <w:bCs/>
              </w:rPr>
            </w:pPr>
          </w:p>
        </w:tc>
        <w:tc>
          <w:tcPr>
            <w:tcW w:w="1240" w:type="dxa"/>
            <w:gridSpan w:val="2"/>
            <w:shd w:val="clear" w:color="auto" w:fill="auto"/>
          </w:tcPr>
          <w:p w:rsidR="000834AA" w:rsidRPr="00176342" w:rsidRDefault="000834AA" w:rsidP="00AF7E5F">
            <w:pPr>
              <w:jc w:val="center"/>
              <w:rPr>
                <w:bCs/>
              </w:rPr>
            </w:pPr>
          </w:p>
        </w:tc>
      </w:tr>
      <w:tr w:rsidR="000834AA" w:rsidRPr="00176342" w:rsidTr="00AF7E5F">
        <w:trPr>
          <w:jc w:val="center"/>
        </w:trPr>
        <w:tc>
          <w:tcPr>
            <w:tcW w:w="622" w:type="dxa"/>
            <w:shd w:val="clear" w:color="auto" w:fill="auto"/>
          </w:tcPr>
          <w:p w:rsidR="000834AA" w:rsidRPr="00176342" w:rsidRDefault="000834AA" w:rsidP="00AF7E5F">
            <w:pPr>
              <w:jc w:val="center"/>
              <w:rPr>
                <w:bCs/>
              </w:rPr>
            </w:pPr>
            <w:r w:rsidRPr="00176342">
              <w:rPr>
                <w:bCs/>
              </w:rPr>
              <w:t>4</w:t>
            </w:r>
          </w:p>
        </w:tc>
        <w:tc>
          <w:tcPr>
            <w:tcW w:w="2005" w:type="dxa"/>
            <w:shd w:val="clear" w:color="auto" w:fill="auto"/>
          </w:tcPr>
          <w:p w:rsidR="000834AA" w:rsidRPr="00176342" w:rsidRDefault="000834AA" w:rsidP="00AF7E5F">
            <w:pPr>
              <w:rPr>
                <w:bCs/>
              </w:rPr>
            </w:pPr>
            <w:r w:rsidRPr="00176342">
              <w:rPr>
                <w:bCs/>
              </w:rPr>
              <w:t>с. Карачево</w:t>
            </w:r>
          </w:p>
        </w:tc>
        <w:tc>
          <w:tcPr>
            <w:tcW w:w="1201" w:type="dxa"/>
            <w:shd w:val="clear" w:color="auto" w:fill="auto"/>
          </w:tcPr>
          <w:p w:rsidR="000834AA" w:rsidRDefault="000834AA" w:rsidP="00AF7E5F">
            <w:pPr>
              <w:jc w:val="center"/>
              <w:rPr>
                <w:bCs/>
              </w:rPr>
            </w:pPr>
            <w:r w:rsidRPr="00176342">
              <w:rPr>
                <w:bCs/>
              </w:rPr>
              <w:t>110</w:t>
            </w:r>
          </w:p>
          <w:p w:rsidR="000834AA" w:rsidRDefault="000834AA" w:rsidP="00AF7E5F">
            <w:pPr>
              <w:jc w:val="center"/>
              <w:rPr>
                <w:bCs/>
              </w:rPr>
            </w:pPr>
            <w:r>
              <w:rPr>
                <w:bCs/>
              </w:rPr>
              <w:t>63</w:t>
            </w:r>
          </w:p>
          <w:p w:rsidR="000834AA" w:rsidRPr="00176342" w:rsidRDefault="000834AA" w:rsidP="00AF7E5F">
            <w:pPr>
              <w:jc w:val="center"/>
              <w:rPr>
                <w:bCs/>
              </w:rPr>
            </w:pPr>
            <w:r>
              <w:rPr>
                <w:bCs/>
              </w:rPr>
              <w:t>50</w:t>
            </w:r>
          </w:p>
        </w:tc>
        <w:tc>
          <w:tcPr>
            <w:tcW w:w="1134" w:type="dxa"/>
            <w:shd w:val="clear" w:color="auto" w:fill="auto"/>
          </w:tcPr>
          <w:p w:rsidR="000834AA" w:rsidRDefault="000834AA" w:rsidP="00AF7E5F">
            <w:pPr>
              <w:jc w:val="center"/>
              <w:rPr>
                <w:bCs/>
              </w:rPr>
            </w:pPr>
            <w:r>
              <w:rPr>
                <w:bCs/>
              </w:rPr>
              <w:t>1150</w:t>
            </w:r>
          </w:p>
          <w:p w:rsidR="000834AA" w:rsidRDefault="000834AA" w:rsidP="00AF7E5F">
            <w:pPr>
              <w:jc w:val="center"/>
              <w:rPr>
                <w:bCs/>
              </w:rPr>
            </w:pPr>
            <w:r>
              <w:rPr>
                <w:bCs/>
              </w:rPr>
              <w:t>16</w:t>
            </w:r>
          </w:p>
          <w:p w:rsidR="000834AA" w:rsidRPr="00176342" w:rsidRDefault="000834AA" w:rsidP="00AF7E5F">
            <w:pPr>
              <w:jc w:val="center"/>
              <w:rPr>
                <w:bCs/>
              </w:rPr>
            </w:pPr>
            <w:r>
              <w:rPr>
                <w:bCs/>
              </w:rPr>
              <w:t>50</w:t>
            </w:r>
          </w:p>
        </w:tc>
        <w:tc>
          <w:tcPr>
            <w:tcW w:w="1351" w:type="dxa"/>
            <w:shd w:val="clear" w:color="auto" w:fill="auto"/>
          </w:tcPr>
          <w:p w:rsidR="000834AA" w:rsidRDefault="000834AA" w:rsidP="00AF7E5F">
            <w:pPr>
              <w:jc w:val="center"/>
              <w:rPr>
                <w:bCs/>
              </w:rPr>
            </w:pPr>
            <w:r>
              <w:rPr>
                <w:bCs/>
              </w:rPr>
              <w:t>пластик</w:t>
            </w:r>
          </w:p>
          <w:p w:rsidR="000834AA" w:rsidRDefault="000834AA" w:rsidP="00AF7E5F">
            <w:pPr>
              <w:jc w:val="center"/>
              <w:rPr>
                <w:bCs/>
              </w:rPr>
            </w:pPr>
            <w:r>
              <w:rPr>
                <w:bCs/>
              </w:rPr>
              <w:t>пластик</w:t>
            </w:r>
          </w:p>
          <w:p w:rsidR="000834AA" w:rsidRPr="00176342" w:rsidRDefault="000834AA" w:rsidP="00AF7E5F">
            <w:pPr>
              <w:jc w:val="center"/>
              <w:rPr>
                <w:bCs/>
              </w:rPr>
            </w:pPr>
            <w:r>
              <w:rPr>
                <w:bCs/>
              </w:rPr>
              <w:t>пластик</w:t>
            </w:r>
          </w:p>
        </w:tc>
        <w:tc>
          <w:tcPr>
            <w:tcW w:w="1059" w:type="dxa"/>
            <w:shd w:val="clear" w:color="auto" w:fill="auto"/>
          </w:tcPr>
          <w:p w:rsidR="000834AA" w:rsidRPr="00176342" w:rsidRDefault="000834AA" w:rsidP="00AF7E5F">
            <w:pPr>
              <w:jc w:val="center"/>
              <w:rPr>
                <w:bCs/>
              </w:rPr>
            </w:pPr>
            <w:r w:rsidRPr="00176342">
              <w:rPr>
                <w:bCs/>
              </w:rPr>
              <w:t>1964</w:t>
            </w:r>
          </w:p>
        </w:tc>
        <w:tc>
          <w:tcPr>
            <w:tcW w:w="1276" w:type="dxa"/>
            <w:shd w:val="clear" w:color="auto" w:fill="auto"/>
          </w:tcPr>
          <w:p w:rsidR="000834AA" w:rsidRPr="00176342" w:rsidRDefault="000834AA" w:rsidP="00AF7E5F">
            <w:pPr>
              <w:jc w:val="center"/>
              <w:rPr>
                <w:bCs/>
              </w:rPr>
            </w:pPr>
            <w:r>
              <w:rPr>
                <w:bCs/>
              </w:rPr>
              <w:t>2015</w:t>
            </w:r>
          </w:p>
        </w:tc>
        <w:tc>
          <w:tcPr>
            <w:tcW w:w="1240" w:type="dxa"/>
            <w:gridSpan w:val="2"/>
            <w:shd w:val="clear" w:color="auto" w:fill="auto"/>
          </w:tcPr>
          <w:p w:rsidR="000834AA" w:rsidRPr="00176342" w:rsidRDefault="000834AA" w:rsidP="00AF7E5F">
            <w:pPr>
              <w:jc w:val="center"/>
              <w:rPr>
                <w:bCs/>
              </w:rPr>
            </w:pPr>
          </w:p>
        </w:tc>
      </w:tr>
      <w:tr w:rsidR="000834AA" w:rsidRPr="00176342" w:rsidTr="00AF7E5F">
        <w:trPr>
          <w:jc w:val="center"/>
        </w:trPr>
        <w:tc>
          <w:tcPr>
            <w:tcW w:w="622" w:type="dxa"/>
            <w:shd w:val="clear" w:color="auto" w:fill="auto"/>
          </w:tcPr>
          <w:p w:rsidR="000834AA" w:rsidRPr="00176342" w:rsidRDefault="000834AA" w:rsidP="00AF7E5F">
            <w:pPr>
              <w:jc w:val="center"/>
              <w:rPr>
                <w:bCs/>
              </w:rPr>
            </w:pPr>
            <w:r w:rsidRPr="00176342">
              <w:rPr>
                <w:bCs/>
              </w:rPr>
              <w:t>5</w:t>
            </w:r>
          </w:p>
        </w:tc>
        <w:tc>
          <w:tcPr>
            <w:tcW w:w="2005" w:type="dxa"/>
            <w:shd w:val="clear" w:color="auto" w:fill="auto"/>
          </w:tcPr>
          <w:p w:rsidR="000834AA" w:rsidRPr="00176342" w:rsidRDefault="000834AA" w:rsidP="00AF7E5F">
            <w:pPr>
              <w:rPr>
                <w:bCs/>
              </w:rPr>
            </w:pPr>
            <w:r w:rsidRPr="00176342">
              <w:rPr>
                <w:bCs/>
              </w:rPr>
              <w:t>с. Краснополье</w:t>
            </w:r>
          </w:p>
        </w:tc>
        <w:tc>
          <w:tcPr>
            <w:tcW w:w="1201" w:type="dxa"/>
            <w:shd w:val="clear" w:color="auto" w:fill="auto"/>
          </w:tcPr>
          <w:p w:rsidR="000834AA" w:rsidRPr="00176342" w:rsidRDefault="000834AA" w:rsidP="00AF7E5F">
            <w:pPr>
              <w:jc w:val="center"/>
              <w:rPr>
                <w:bCs/>
              </w:rPr>
            </w:pPr>
            <w:r w:rsidRPr="00176342">
              <w:rPr>
                <w:bCs/>
              </w:rPr>
              <w:t>150</w:t>
            </w:r>
          </w:p>
          <w:p w:rsidR="000834AA" w:rsidRDefault="000834AA" w:rsidP="00AF7E5F">
            <w:pPr>
              <w:jc w:val="center"/>
              <w:rPr>
                <w:bCs/>
              </w:rPr>
            </w:pPr>
            <w:r w:rsidRPr="00176342">
              <w:rPr>
                <w:bCs/>
              </w:rPr>
              <w:t>80</w:t>
            </w:r>
          </w:p>
          <w:p w:rsidR="000834AA" w:rsidRDefault="000834AA" w:rsidP="00AF7E5F">
            <w:pPr>
              <w:jc w:val="center"/>
              <w:rPr>
                <w:bCs/>
              </w:rPr>
            </w:pPr>
            <w:r>
              <w:rPr>
                <w:bCs/>
              </w:rPr>
              <w:t>63</w:t>
            </w:r>
          </w:p>
          <w:p w:rsidR="000834AA" w:rsidRPr="00176342" w:rsidRDefault="000834AA" w:rsidP="00AF7E5F">
            <w:pPr>
              <w:jc w:val="center"/>
              <w:rPr>
                <w:bCs/>
              </w:rPr>
            </w:pPr>
            <w:r>
              <w:rPr>
                <w:bCs/>
              </w:rPr>
              <w:t>110</w:t>
            </w:r>
          </w:p>
        </w:tc>
        <w:tc>
          <w:tcPr>
            <w:tcW w:w="1134" w:type="dxa"/>
            <w:shd w:val="clear" w:color="auto" w:fill="auto"/>
          </w:tcPr>
          <w:p w:rsidR="000834AA" w:rsidRDefault="000834AA" w:rsidP="00AF7E5F">
            <w:pPr>
              <w:jc w:val="center"/>
              <w:rPr>
                <w:bCs/>
              </w:rPr>
            </w:pPr>
            <w:r>
              <w:rPr>
                <w:bCs/>
              </w:rPr>
              <w:t>3990</w:t>
            </w:r>
          </w:p>
          <w:p w:rsidR="000834AA" w:rsidRDefault="000834AA" w:rsidP="00AF7E5F">
            <w:pPr>
              <w:jc w:val="center"/>
              <w:rPr>
                <w:bCs/>
              </w:rPr>
            </w:pPr>
          </w:p>
          <w:p w:rsidR="000834AA" w:rsidRDefault="000834AA" w:rsidP="00AF7E5F">
            <w:pPr>
              <w:jc w:val="center"/>
              <w:rPr>
                <w:bCs/>
              </w:rPr>
            </w:pPr>
            <w:r>
              <w:rPr>
                <w:bCs/>
              </w:rPr>
              <w:t>860</w:t>
            </w:r>
          </w:p>
          <w:p w:rsidR="000834AA" w:rsidRPr="00176342" w:rsidRDefault="000834AA" w:rsidP="00AF7E5F">
            <w:pPr>
              <w:jc w:val="center"/>
              <w:rPr>
                <w:bCs/>
              </w:rPr>
            </w:pPr>
            <w:r>
              <w:rPr>
                <w:bCs/>
              </w:rPr>
              <w:t>130</w:t>
            </w:r>
          </w:p>
        </w:tc>
        <w:tc>
          <w:tcPr>
            <w:tcW w:w="1351" w:type="dxa"/>
            <w:shd w:val="clear" w:color="auto" w:fill="auto"/>
          </w:tcPr>
          <w:p w:rsidR="000834AA" w:rsidRPr="00176342" w:rsidRDefault="000834AA" w:rsidP="00AF7E5F">
            <w:pPr>
              <w:jc w:val="center"/>
              <w:rPr>
                <w:bCs/>
              </w:rPr>
            </w:pPr>
            <w:r>
              <w:rPr>
                <w:bCs/>
              </w:rPr>
              <w:t>ч</w:t>
            </w:r>
            <w:r w:rsidRPr="00176342">
              <w:rPr>
                <w:bCs/>
              </w:rPr>
              <w:t>угун</w:t>
            </w:r>
          </w:p>
          <w:p w:rsidR="000834AA" w:rsidRDefault="000834AA" w:rsidP="00AF7E5F">
            <w:pPr>
              <w:jc w:val="center"/>
              <w:rPr>
                <w:bCs/>
              </w:rPr>
            </w:pPr>
            <w:r>
              <w:rPr>
                <w:bCs/>
              </w:rPr>
              <w:t>п</w:t>
            </w:r>
            <w:r w:rsidRPr="00176342">
              <w:rPr>
                <w:bCs/>
              </w:rPr>
              <w:t>ластик</w:t>
            </w:r>
          </w:p>
          <w:p w:rsidR="000834AA" w:rsidRDefault="000834AA" w:rsidP="00AF7E5F">
            <w:pPr>
              <w:jc w:val="center"/>
              <w:rPr>
                <w:bCs/>
              </w:rPr>
            </w:pPr>
            <w:r>
              <w:rPr>
                <w:bCs/>
              </w:rPr>
              <w:t>пластик</w:t>
            </w:r>
          </w:p>
          <w:p w:rsidR="000834AA" w:rsidRPr="00176342" w:rsidRDefault="000834AA" w:rsidP="00AF7E5F">
            <w:pPr>
              <w:jc w:val="center"/>
              <w:rPr>
                <w:bCs/>
              </w:rPr>
            </w:pPr>
            <w:r>
              <w:rPr>
                <w:bCs/>
              </w:rPr>
              <w:t>пластик</w:t>
            </w:r>
          </w:p>
        </w:tc>
        <w:tc>
          <w:tcPr>
            <w:tcW w:w="1059" w:type="dxa"/>
            <w:shd w:val="clear" w:color="auto" w:fill="auto"/>
          </w:tcPr>
          <w:p w:rsidR="000834AA" w:rsidRPr="00176342" w:rsidRDefault="000834AA" w:rsidP="00AF7E5F">
            <w:pPr>
              <w:jc w:val="center"/>
              <w:rPr>
                <w:bCs/>
              </w:rPr>
            </w:pPr>
            <w:r w:rsidRPr="00176342">
              <w:rPr>
                <w:bCs/>
              </w:rPr>
              <w:t>1988</w:t>
            </w:r>
          </w:p>
          <w:p w:rsidR="000834AA" w:rsidRPr="00176342" w:rsidRDefault="000834AA" w:rsidP="00AF7E5F">
            <w:pPr>
              <w:jc w:val="center"/>
              <w:rPr>
                <w:bCs/>
              </w:rPr>
            </w:pPr>
            <w:r w:rsidRPr="00176342">
              <w:rPr>
                <w:bCs/>
              </w:rPr>
              <w:t>2012</w:t>
            </w:r>
          </w:p>
        </w:tc>
        <w:tc>
          <w:tcPr>
            <w:tcW w:w="1276" w:type="dxa"/>
            <w:shd w:val="clear" w:color="auto" w:fill="auto"/>
          </w:tcPr>
          <w:p w:rsidR="000834AA" w:rsidRDefault="000834AA" w:rsidP="00AF7E5F">
            <w:pPr>
              <w:jc w:val="center"/>
              <w:rPr>
                <w:bCs/>
              </w:rPr>
            </w:pPr>
          </w:p>
          <w:p w:rsidR="000834AA" w:rsidRDefault="000834AA" w:rsidP="00AF7E5F">
            <w:pPr>
              <w:jc w:val="center"/>
              <w:rPr>
                <w:bCs/>
              </w:rPr>
            </w:pPr>
          </w:p>
          <w:p w:rsidR="000834AA" w:rsidRDefault="000834AA" w:rsidP="00AF7E5F">
            <w:pPr>
              <w:jc w:val="center"/>
              <w:rPr>
                <w:bCs/>
              </w:rPr>
            </w:pPr>
            <w:r>
              <w:rPr>
                <w:bCs/>
              </w:rPr>
              <w:t>2015</w:t>
            </w:r>
          </w:p>
          <w:p w:rsidR="000834AA" w:rsidRPr="00176342" w:rsidRDefault="000834AA" w:rsidP="00AF7E5F">
            <w:pPr>
              <w:jc w:val="center"/>
              <w:rPr>
                <w:bCs/>
              </w:rPr>
            </w:pPr>
          </w:p>
        </w:tc>
        <w:tc>
          <w:tcPr>
            <w:tcW w:w="1240" w:type="dxa"/>
            <w:gridSpan w:val="2"/>
            <w:shd w:val="clear" w:color="auto" w:fill="auto"/>
          </w:tcPr>
          <w:p w:rsidR="000834AA" w:rsidRPr="00176342" w:rsidRDefault="000834AA" w:rsidP="00AF7E5F">
            <w:pPr>
              <w:jc w:val="center"/>
              <w:rPr>
                <w:bCs/>
              </w:rPr>
            </w:pPr>
          </w:p>
        </w:tc>
      </w:tr>
      <w:tr w:rsidR="000834AA" w:rsidRPr="00176342" w:rsidTr="00AF7E5F">
        <w:trPr>
          <w:jc w:val="center"/>
        </w:trPr>
        <w:tc>
          <w:tcPr>
            <w:tcW w:w="622" w:type="dxa"/>
            <w:shd w:val="clear" w:color="auto" w:fill="auto"/>
          </w:tcPr>
          <w:p w:rsidR="000834AA" w:rsidRPr="00176342" w:rsidRDefault="000834AA" w:rsidP="00AF7E5F">
            <w:pPr>
              <w:jc w:val="center"/>
              <w:rPr>
                <w:bCs/>
              </w:rPr>
            </w:pPr>
            <w:r w:rsidRPr="00176342">
              <w:rPr>
                <w:bCs/>
              </w:rPr>
              <w:t>6</w:t>
            </w:r>
          </w:p>
        </w:tc>
        <w:tc>
          <w:tcPr>
            <w:tcW w:w="2005" w:type="dxa"/>
            <w:shd w:val="clear" w:color="auto" w:fill="auto"/>
          </w:tcPr>
          <w:p w:rsidR="000834AA" w:rsidRPr="00176342" w:rsidRDefault="000834AA" w:rsidP="00AF7E5F">
            <w:pPr>
              <w:rPr>
                <w:bCs/>
              </w:rPr>
            </w:pPr>
            <w:r w:rsidRPr="00176342">
              <w:rPr>
                <w:bCs/>
              </w:rPr>
              <w:t>д. Кропотово</w:t>
            </w:r>
          </w:p>
        </w:tc>
        <w:tc>
          <w:tcPr>
            <w:tcW w:w="1201" w:type="dxa"/>
            <w:shd w:val="clear" w:color="auto" w:fill="auto"/>
          </w:tcPr>
          <w:p w:rsidR="000834AA" w:rsidRDefault="000834AA" w:rsidP="00AF7E5F">
            <w:pPr>
              <w:jc w:val="center"/>
              <w:rPr>
                <w:bCs/>
              </w:rPr>
            </w:pPr>
            <w:r>
              <w:rPr>
                <w:bCs/>
              </w:rPr>
              <w:t>110</w:t>
            </w:r>
          </w:p>
          <w:p w:rsidR="000834AA" w:rsidRPr="00176342" w:rsidRDefault="000834AA" w:rsidP="00AF7E5F">
            <w:pPr>
              <w:jc w:val="center"/>
              <w:rPr>
                <w:bCs/>
              </w:rPr>
            </w:pPr>
            <w:r>
              <w:rPr>
                <w:bCs/>
              </w:rPr>
              <w:t>63</w:t>
            </w:r>
          </w:p>
        </w:tc>
        <w:tc>
          <w:tcPr>
            <w:tcW w:w="1134" w:type="dxa"/>
            <w:shd w:val="clear" w:color="auto" w:fill="auto"/>
          </w:tcPr>
          <w:p w:rsidR="000834AA" w:rsidRDefault="000834AA" w:rsidP="00AF7E5F">
            <w:pPr>
              <w:jc w:val="center"/>
              <w:rPr>
                <w:bCs/>
              </w:rPr>
            </w:pPr>
            <w:r>
              <w:rPr>
                <w:bCs/>
              </w:rPr>
              <w:t>2297</w:t>
            </w:r>
          </w:p>
          <w:p w:rsidR="000834AA" w:rsidRPr="00176342" w:rsidRDefault="000834AA" w:rsidP="00AF7E5F">
            <w:pPr>
              <w:jc w:val="center"/>
              <w:rPr>
                <w:bCs/>
              </w:rPr>
            </w:pPr>
            <w:r>
              <w:rPr>
                <w:bCs/>
              </w:rPr>
              <w:t>1062</w:t>
            </w:r>
          </w:p>
        </w:tc>
        <w:tc>
          <w:tcPr>
            <w:tcW w:w="1351" w:type="dxa"/>
            <w:shd w:val="clear" w:color="auto" w:fill="auto"/>
          </w:tcPr>
          <w:p w:rsidR="000834AA" w:rsidRPr="00176342" w:rsidRDefault="000834AA" w:rsidP="00AF7E5F">
            <w:pPr>
              <w:jc w:val="center"/>
              <w:rPr>
                <w:bCs/>
              </w:rPr>
            </w:pPr>
            <w:r>
              <w:rPr>
                <w:bCs/>
              </w:rPr>
              <w:t>пластик</w:t>
            </w:r>
          </w:p>
          <w:p w:rsidR="000834AA" w:rsidRPr="00176342" w:rsidRDefault="000834AA" w:rsidP="00AF7E5F">
            <w:pPr>
              <w:jc w:val="center"/>
              <w:rPr>
                <w:bCs/>
              </w:rPr>
            </w:pPr>
            <w:r>
              <w:rPr>
                <w:bCs/>
              </w:rPr>
              <w:t>пластик</w:t>
            </w:r>
          </w:p>
        </w:tc>
        <w:tc>
          <w:tcPr>
            <w:tcW w:w="1059" w:type="dxa"/>
            <w:shd w:val="clear" w:color="auto" w:fill="auto"/>
          </w:tcPr>
          <w:p w:rsidR="000834AA" w:rsidRPr="00176342" w:rsidRDefault="000834AA" w:rsidP="00AF7E5F">
            <w:pPr>
              <w:jc w:val="center"/>
              <w:rPr>
                <w:bCs/>
              </w:rPr>
            </w:pPr>
            <w:r w:rsidRPr="00176342">
              <w:rPr>
                <w:bCs/>
              </w:rPr>
              <w:t>1970</w:t>
            </w:r>
          </w:p>
          <w:p w:rsidR="000834AA" w:rsidRPr="00176342" w:rsidRDefault="000834AA" w:rsidP="00AF7E5F">
            <w:pPr>
              <w:jc w:val="center"/>
              <w:rPr>
                <w:bCs/>
              </w:rPr>
            </w:pPr>
          </w:p>
        </w:tc>
        <w:tc>
          <w:tcPr>
            <w:tcW w:w="1276" w:type="dxa"/>
            <w:shd w:val="clear" w:color="auto" w:fill="auto"/>
          </w:tcPr>
          <w:p w:rsidR="000834AA" w:rsidRDefault="000834AA" w:rsidP="00AF7E5F">
            <w:pPr>
              <w:jc w:val="center"/>
              <w:rPr>
                <w:bCs/>
              </w:rPr>
            </w:pPr>
          </w:p>
          <w:p w:rsidR="000834AA" w:rsidRPr="00176342" w:rsidRDefault="000834AA" w:rsidP="00AF7E5F">
            <w:pPr>
              <w:jc w:val="center"/>
              <w:rPr>
                <w:bCs/>
              </w:rPr>
            </w:pPr>
            <w:r>
              <w:rPr>
                <w:bCs/>
              </w:rPr>
              <w:t>2012-2016</w:t>
            </w:r>
          </w:p>
        </w:tc>
        <w:tc>
          <w:tcPr>
            <w:tcW w:w="1240" w:type="dxa"/>
            <w:gridSpan w:val="2"/>
            <w:shd w:val="clear" w:color="auto" w:fill="auto"/>
          </w:tcPr>
          <w:p w:rsidR="000834AA" w:rsidRPr="00176342" w:rsidRDefault="000834AA" w:rsidP="00AF7E5F">
            <w:pPr>
              <w:jc w:val="center"/>
              <w:rPr>
                <w:bCs/>
              </w:rPr>
            </w:pPr>
          </w:p>
        </w:tc>
      </w:tr>
      <w:tr w:rsidR="000834AA" w:rsidRPr="00176342" w:rsidTr="00AF7E5F">
        <w:trPr>
          <w:jc w:val="center"/>
        </w:trPr>
        <w:tc>
          <w:tcPr>
            <w:tcW w:w="622" w:type="dxa"/>
            <w:shd w:val="clear" w:color="auto" w:fill="auto"/>
          </w:tcPr>
          <w:p w:rsidR="000834AA" w:rsidRPr="00B6065B" w:rsidRDefault="000834AA" w:rsidP="00AF7E5F">
            <w:pPr>
              <w:jc w:val="center"/>
              <w:rPr>
                <w:bCs/>
              </w:rPr>
            </w:pPr>
            <w:r w:rsidRPr="00B6065B">
              <w:rPr>
                <w:bCs/>
              </w:rPr>
              <w:t>7</w:t>
            </w:r>
          </w:p>
        </w:tc>
        <w:tc>
          <w:tcPr>
            <w:tcW w:w="2005" w:type="dxa"/>
            <w:shd w:val="clear" w:color="auto" w:fill="auto"/>
          </w:tcPr>
          <w:p w:rsidR="000834AA" w:rsidRPr="00B6065B" w:rsidRDefault="000834AA" w:rsidP="00AF7E5F">
            <w:pPr>
              <w:rPr>
                <w:bCs/>
              </w:rPr>
            </w:pPr>
            <w:r w:rsidRPr="00B6065B">
              <w:rPr>
                <w:bCs/>
              </w:rPr>
              <w:t>д. Кудашево</w:t>
            </w:r>
          </w:p>
        </w:tc>
        <w:tc>
          <w:tcPr>
            <w:tcW w:w="1201" w:type="dxa"/>
            <w:shd w:val="clear" w:color="auto" w:fill="auto"/>
          </w:tcPr>
          <w:p w:rsidR="000834AA" w:rsidRPr="00B6065B" w:rsidRDefault="000834AA" w:rsidP="00AF7E5F">
            <w:pPr>
              <w:jc w:val="center"/>
              <w:rPr>
                <w:bCs/>
              </w:rPr>
            </w:pPr>
            <w:r w:rsidRPr="00B6065B">
              <w:rPr>
                <w:bCs/>
              </w:rPr>
              <w:t>110</w:t>
            </w:r>
          </w:p>
          <w:p w:rsidR="000834AA" w:rsidRPr="00B6065B" w:rsidRDefault="000834AA" w:rsidP="00AF7E5F">
            <w:pPr>
              <w:jc w:val="center"/>
              <w:rPr>
                <w:bCs/>
              </w:rPr>
            </w:pPr>
            <w:r w:rsidRPr="00B6065B">
              <w:rPr>
                <w:bCs/>
              </w:rPr>
              <w:t>80</w:t>
            </w:r>
          </w:p>
        </w:tc>
        <w:tc>
          <w:tcPr>
            <w:tcW w:w="1134" w:type="dxa"/>
            <w:shd w:val="clear" w:color="auto" w:fill="auto"/>
          </w:tcPr>
          <w:p w:rsidR="000834AA" w:rsidRPr="00B6065B" w:rsidRDefault="000834AA" w:rsidP="00AF7E5F">
            <w:pPr>
              <w:jc w:val="center"/>
              <w:rPr>
                <w:bCs/>
              </w:rPr>
            </w:pPr>
            <w:r w:rsidRPr="00B6065B">
              <w:rPr>
                <w:bCs/>
              </w:rPr>
              <w:t>2678</w:t>
            </w:r>
          </w:p>
        </w:tc>
        <w:tc>
          <w:tcPr>
            <w:tcW w:w="1351" w:type="dxa"/>
            <w:shd w:val="clear" w:color="auto" w:fill="auto"/>
          </w:tcPr>
          <w:p w:rsidR="000834AA" w:rsidRPr="00B6065B" w:rsidRDefault="000834AA" w:rsidP="00AF7E5F">
            <w:pPr>
              <w:jc w:val="center"/>
              <w:rPr>
                <w:bCs/>
              </w:rPr>
            </w:pPr>
            <w:r>
              <w:rPr>
                <w:bCs/>
              </w:rPr>
              <w:t>сталь</w:t>
            </w:r>
          </w:p>
        </w:tc>
        <w:tc>
          <w:tcPr>
            <w:tcW w:w="1059" w:type="dxa"/>
            <w:shd w:val="clear" w:color="auto" w:fill="auto"/>
          </w:tcPr>
          <w:p w:rsidR="000834AA" w:rsidRPr="00B6065B" w:rsidRDefault="000834AA" w:rsidP="00AF7E5F">
            <w:pPr>
              <w:jc w:val="center"/>
              <w:rPr>
                <w:bCs/>
              </w:rPr>
            </w:pPr>
            <w:r w:rsidRPr="00B6065B">
              <w:rPr>
                <w:bCs/>
              </w:rPr>
              <w:t>1990</w:t>
            </w:r>
          </w:p>
          <w:p w:rsidR="000834AA" w:rsidRPr="00B6065B" w:rsidRDefault="000834AA" w:rsidP="00AF7E5F">
            <w:pPr>
              <w:jc w:val="center"/>
              <w:rPr>
                <w:bCs/>
              </w:rPr>
            </w:pPr>
            <w:r w:rsidRPr="00B6065B">
              <w:rPr>
                <w:bCs/>
              </w:rPr>
              <w:t>2013</w:t>
            </w:r>
          </w:p>
        </w:tc>
        <w:tc>
          <w:tcPr>
            <w:tcW w:w="1276" w:type="dxa"/>
            <w:shd w:val="clear" w:color="auto" w:fill="auto"/>
          </w:tcPr>
          <w:p w:rsidR="000834AA" w:rsidRPr="0057538A" w:rsidRDefault="000834AA" w:rsidP="00AF7E5F">
            <w:pPr>
              <w:jc w:val="center"/>
              <w:rPr>
                <w:bCs/>
                <w:highlight w:val="yellow"/>
              </w:rPr>
            </w:pPr>
          </w:p>
        </w:tc>
        <w:tc>
          <w:tcPr>
            <w:tcW w:w="1240" w:type="dxa"/>
            <w:gridSpan w:val="2"/>
            <w:shd w:val="clear" w:color="auto" w:fill="auto"/>
          </w:tcPr>
          <w:p w:rsidR="000834AA" w:rsidRPr="0057538A" w:rsidRDefault="000834AA" w:rsidP="00AF7E5F">
            <w:pPr>
              <w:jc w:val="center"/>
              <w:rPr>
                <w:bCs/>
                <w:highlight w:val="yellow"/>
              </w:rPr>
            </w:pPr>
          </w:p>
        </w:tc>
      </w:tr>
      <w:tr w:rsidR="000834AA" w:rsidRPr="00176342" w:rsidTr="00AF7E5F">
        <w:trPr>
          <w:jc w:val="center"/>
        </w:trPr>
        <w:tc>
          <w:tcPr>
            <w:tcW w:w="622" w:type="dxa"/>
            <w:shd w:val="clear" w:color="auto" w:fill="auto"/>
          </w:tcPr>
          <w:p w:rsidR="000834AA" w:rsidRPr="00176342" w:rsidRDefault="000834AA" w:rsidP="00AF7E5F">
            <w:pPr>
              <w:jc w:val="center"/>
              <w:rPr>
                <w:bCs/>
              </w:rPr>
            </w:pPr>
            <w:r>
              <w:rPr>
                <w:bCs/>
              </w:rPr>
              <w:t>8</w:t>
            </w:r>
          </w:p>
        </w:tc>
        <w:tc>
          <w:tcPr>
            <w:tcW w:w="2005" w:type="dxa"/>
            <w:shd w:val="clear" w:color="auto" w:fill="auto"/>
          </w:tcPr>
          <w:p w:rsidR="000834AA" w:rsidRPr="00176342" w:rsidRDefault="000834AA" w:rsidP="00AF7E5F">
            <w:pPr>
              <w:rPr>
                <w:bCs/>
              </w:rPr>
            </w:pPr>
            <w:r w:rsidRPr="00176342">
              <w:rPr>
                <w:bCs/>
              </w:rPr>
              <w:t>д.Ренево</w:t>
            </w:r>
          </w:p>
        </w:tc>
        <w:tc>
          <w:tcPr>
            <w:tcW w:w="1201" w:type="dxa"/>
            <w:shd w:val="clear" w:color="auto" w:fill="auto"/>
          </w:tcPr>
          <w:p w:rsidR="000834AA" w:rsidRPr="00176342" w:rsidRDefault="000834AA" w:rsidP="00AF7E5F">
            <w:pPr>
              <w:jc w:val="center"/>
              <w:rPr>
                <w:bCs/>
              </w:rPr>
            </w:pPr>
            <w:r>
              <w:rPr>
                <w:bCs/>
              </w:rPr>
              <w:t>110</w:t>
            </w:r>
          </w:p>
          <w:p w:rsidR="000834AA" w:rsidRPr="00176342" w:rsidRDefault="000834AA" w:rsidP="00AF7E5F">
            <w:pPr>
              <w:jc w:val="center"/>
              <w:rPr>
                <w:bCs/>
              </w:rPr>
            </w:pPr>
            <w:r w:rsidRPr="00176342">
              <w:rPr>
                <w:bCs/>
              </w:rPr>
              <w:t>63</w:t>
            </w:r>
          </w:p>
        </w:tc>
        <w:tc>
          <w:tcPr>
            <w:tcW w:w="1134" w:type="dxa"/>
            <w:shd w:val="clear" w:color="auto" w:fill="auto"/>
          </w:tcPr>
          <w:p w:rsidR="000834AA" w:rsidRPr="00176342" w:rsidRDefault="000834AA" w:rsidP="00AF7E5F">
            <w:pPr>
              <w:jc w:val="center"/>
              <w:rPr>
                <w:bCs/>
              </w:rPr>
            </w:pPr>
            <w:r>
              <w:rPr>
                <w:bCs/>
              </w:rPr>
              <w:t>1839</w:t>
            </w:r>
          </w:p>
        </w:tc>
        <w:tc>
          <w:tcPr>
            <w:tcW w:w="1351" w:type="dxa"/>
            <w:shd w:val="clear" w:color="auto" w:fill="auto"/>
          </w:tcPr>
          <w:p w:rsidR="000834AA" w:rsidRPr="00176342" w:rsidRDefault="000834AA" w:rsidP="00AF7E5F">
            <w:pPr>
              <w:jc w:val="center"/>
              <w:rPr>
                <w:bCs/>
              </w:rPr>
            </w:pPr>
            <w:r w:rsidRPr="00176342">
              <w:rPr>
                <w:bCs/>
              </w:rPr>
              <w:t>пластик</w:t>
            </w:r>
          </w:p>
        </w:tc>
        <w:tc>
          <w:tcPr>
            <w:tcW w:w="1059" w:type="dxa"/>
            <w:shd w:val="clear" w:color="auto" w:fill="auto"/>
          </w:tcPr>
          <w:p w:rsidR="000834AA" w:rsidRPr="00176342" w:rsidRDefault="000834AA" w:rsidP="00AF7E5F">
            <w:pPr>
              <w:jc w:val="center"/>
              <w:rPr>
                <w:bCs/>
              </w:rPr>
            </w:pPr>
            <w:r w:rsidRPr="00176342">
              <w:rPr>
                <w:bCs/>
              </w:rPr>
              <w:t>1970</w:t>
            </w:r>
          </w:p>
        </w:tc>
        <w:tc>
          <w:tcPr>
            <w:tcW w:w="1276" w:type="dxa"/>
            <w:shd w:val="clear" w:color="auto" w:fill="auto"/>
          </w:tcPr>
          <w:p w:rsidR="000834AA" w:rsidRPr="00176342" w:rsidRDefault="000834AA" w:rsidP="00AF7E5F">
            <w:pPr>
              <w:jc w:val="center"/>
              <w:rPr>
                <w:bCs/>
              </w:rPr>
            </w:pPr>
          </w:p>
        </w:tc>
        <w:tc>
          <w:tcPr>
            <w:tcW w:w="1240" w:type="dxa"/>
            <w:gridSpan w:val="2"/>
            <w:shd w:val="clear" w:color="auto" w:fill="auto"/>
          </w:tcPr>
          <w:p w:rsidR="000834AA" w:rsidRPr="00176342" w:rsidRDefault="000834AA" w:rsidP="00AF7E5F">
            <w:pPr>
              <w:jc w:val="center"/>
              <w:rPr>
                <w:bCs/>
              </w:rPr>
            </w:pPr>
          </w:p>
        </w:tc>
      </w:tr>
      <w:tr w:rsidR="000834AA" w:rsidRPr="00176342" w:rsidTr="00AF7E5F">
        <w:trPr>
          <w:jc w:val="center"/>
        </w:trPr>
        <w:tc>
          <w:tcPr>
            <w:tcW w:w="622" w:type="dxa"/>
            <w:shd w:val="clear" w:color="auto" w:fill="auto"/>
          </w:tcPr>
          <w:p w:rsidR="000834AA" w:rsidRPr="00176342" w:rsidRDefault="000834AA" w:rsidP="00AF7E5F">
            <w:pPr>
              <w:jc w:val="center"/>
              <w:rPr>
                <w:bCs/>
              </w:rPr>
            </w:pPr>
            <w:r w:rsidRPr="00176342">
              <w:rPr>
                <w:bCs/>
              </w:rPr>
              <w:lastRenderedPageBreak/>
              <w:t>9</w:t>
            </w:r>
          </w:p>
        </w:tc>
        <w:tc>
          <w:tcPr>
            <w:tcW w:w="2005" w:type="dxa"/>
            <w:shd w:val="clear" w:color="auto" w:fill="auto"/>
          </w:tcPr>
          <w:p w:rsidR="000834AA" w:rsidRPr="00176342" w:rsidRDefault="000834AA" w:rsidP="00AF7E5F">
            <w:pPr>
              <w:rPr>
                <w:bCs/>
              </w:rPr>
            </w:pPr>
            <w:r w:rsidRPr="00176342">
              <w:rPr>
                <w:bCs/>
              </w:rPr>
              <w:t>с. Таболо</w:t>
            </w:r>
          </w:p>
        </w:tc>
        <w:tc>
          <w:tcPr>
            <w:tcW w:w="1201" w:type="dxa"/>
            <w:shd w:val="clear" w:color="auto" w:fill="auto"/>
          </w:tcPr>
          <w:p w:rsidR="000834AA" w:rsidRDefault="000834AA" w:rsidP="00AF7E5F">
            <w:pPr>
              <w:jc w:val="center"/>
              <w:rPr>
                <w:bCs/>
              </w:rPr>
            </w:pPr>
            <w:r>
              <w:rPr>
                <w:bCs/>
              </w:rPr>
              <w:t>63</w:t>
            </w:r>
          </w:p>
          <w:p w:rsidR="000834AA" w:rsidRPr="00176342" w:rsidRDefault="000834AA" w:rsidP="00AF7E5F">
            <w:pPr>
              <w:jc w:val="center"/>
              <w:rPr>
                <w:bCs/>
              </w:rPr>
            </w:pPr>
            <w:r>
              <w:rPr>
                <w:bCs/>
              </w:rPr>
              <w:t>110</w:t>
            </w:r>
          </w:p>
        </w:tc>
        <w:tc>
          <w:tcPr>
            <w:tcW w:w="1134" w:type="dxa"/>
            <w:shd w:val="clear" w:color="auto" w:fill="auto"/>
          </w:tcPr>
          <w:p w:rsidR="000834AA" w:rsidRDefault="000834AA" w:rsidP="00AF7E5F">
            <w:pPr>
              <w:jc w:val="center"/>
              <w:rPr>
                <w:bCs/>
              </w:rPr>
            </w:pPr>
            <w:r>
              <w:rPr>
                <w:bCs/>
              </w:rPr>
              <w:t>2890</w:t>
            </w:r>
          </w:p>
          <w:p w:rsidR="000834AA" w:rsidRPr="00176342" w:rsidRDefault="000834AA" w:rsidP="00AF7E5F">
            <w:pPr>
              <w:jc w:val="center"/>
              <w:rPr>
                <w:bCs/>
              </w:rPr>
            </w:pPr>
            <w:r>
              <w:rPr>
                <w:bCs/>
              </w:rPr>
              <w:t>469</w:t>
            </w:r>
          </w:p>
        </w:tc>
        <w:tc>
          <w:tcPr>
            <w:tcW w:w="1351" w:type="dxa"/>
            <w:shd w:val="clear" w:color="auto" w:fill="auto"/>
          </w:tcPr>
          <w:p w:rsidR="000834AA" w:rsidRPr="00176342" w:rsidRDefault="000834AA" w:rsidP="00AF7E5F">
            <w:pPr>
              <w:jc w:val="center"/>
              <w:rPr>
                <w:bCs/>
              </w:rPr>
            </w:pPr>
            <w:r w:rsidRPr="00176342">
              <w:rPr>
                <w:bCs/>
              </w:rPr>
              <w:t>пластик</w:t>
            </w:r>
          </w:p>
        </w:tc>
        <w:tc>
          <w:tcPr>
            <w:tcW w:w="1059" w:type="dxa"/>
            <w:shd w:val="clear" w:color="auto" w:fill="auto"/>
          </w:tcPr>
          <w:p w:rsidR="000834AA" w:rsidRPr="00176342" w:rsidRDefault="000834AA" w:rsidP="00AF7E5F">
            <w:pPr>
              <w:jc w:val="center"/>
              <w:rPr>
                <w:bCs/>
              </w:rPr>
            </w:pPr>
            <w:r w:rsidRPr="00176342">
              <w:rPr>
                <w:bCs/>
              </w:rPr>
              <w:t>1983</w:t>
            </w:r>
          </w:p>
          <w:p w:rsidR="000834AA" w:rsidRPr="00176342" w:rsidRDefault="000834AA" w:rsidP="00AF7E5F">
            <w:pPr>
              <w:jc w:val="center"/>
              <w:rPr>
                <w:bCs/>
              </w:rPr>
            </w:pPr>
          </w:p>
        </w:tc>
        <w:tc>
          <w:tcPr>
            <w:tcW w:w="1276" w:type="dxa"/>
            <w:shd w:val="clear" w:color="auto" w:fill="auto"/>
          </w:tcPr>
          <w:p w:rsidR="000834AA" w:rsidRDefault="000834AA" w:rsidP="00AF7E5F">
            <w:pPr>
              <w:jc w:val="center"/>
              <w:rPr>
                <w:bCs/>
              </w:rPr>
            </w:pPr>
          </w:p>
          <w:p w:rsidR="000834AA" w:rsidRPr="00176342" w:rsidRDefault="000834AA" w:rsidP="00AF7E5F">
            <w:pPr>
              <w:jc w:val="center"/>
              <w:rPr>
                <w:bCs/>
              </w:rPr>
            </w:pPr>
            <w:r>
              <w:rPr>
                <w:bCs/>
              </w:rPr>
              <w:t>2014-2016</w:t>
            </w:r>
          </w:p>
        </w:tc>
        <w:tc>
          <w:tcPr>
            <w:tcW w:w="1240" w:type="dxa"/>
            <w:gridSpan w:val="2"/>
            <w:shd w:val="clear" w:color="auto" w:fill="auto"/>
          </w:tcPr>
          <w:p w:rsidR="000834AA" w:rsidRPr="00176342" w:rsidRDefault="000834AA" w:rsidP="00AF7E5F">
            <w:pPr>
              <w:jc w:val="center"/>
              <w:rPr>
                <w:bCs/>
              </w:rPr>
            </w:pPr>
          </w:p>
        </w:tc>
      </w:tr>
      <w:tr w:rsidR="000834AA" w:rsidRPr="00176342" w:rsidTr="00AF7E5F">
        <w:trPr>
          <w:gridAfter w:val="1"/>
          <w:wAfter w:w="31" w:type="dxa"/>
          <w:jc w:val="center"/>
        </w:trPr>
        <w:tc>
          <w:tcPr>
            <w:tcW w:w="622" w:type="dxa"/>
            <w:shd w:val="clear" w:color="auto" w:fill="auto"/>
          </w:tcPr>
          <w:p w:rsidR="000834AA" w:rsidRPr="00176342" w:rsidRDefault="000834AA" w:rsidP="00AF7E5F">
            <w:pPr>
              <w:jc w:val="center"/>
              <w:rPr>
                <w:bCs/>
              </w:rPr>
            </w:pPr>
            <w:r w:rsidRPr="00176342">
              <w:rPr>
                <w:bCs/>
              </w:rPr>
              <w:t>10</w:t>
            </w:r>
          </w:p>
        </w:tc>
        <w:tc>
          <w:tcPr>
            <w:tcW w:w="2005" w:type="dxa"/>
            <w:shd w:val="clear" w:color="auto" w:fill="auto"/>
          </w:tcPr>
          <w:p w:rsidR="000834AA" w:rsidRPr="00176342" w:rsidRDefault="000834AA" w:rsidP="00AF7E5F">
            <w:pPr>
              <w:rPr>
                <w:bCs/>
              </w:rPr>
            </w:pPr>
            <w:r w:rsidRPr="00176342">
              <w:rPr>
                <w:bCs/>
              </w:rPr>
              <w:t>д.Алексеевка</w:t>
            </w:r>
          </w:p>
        </w:tc>
        <w:tc>
          <w:tcPr>
            <w:tcW w:w="1201" w:type="dxa"/>
            <w:shd w:val="clear" w:color="auto" w:fill="auto"/>
          </w:tcPr>
          <w:p w:rsidR="000834AA" w:rsidRDefault="000834AA" w:rsidP="00AF7E5F">
            <w:pPr>
              <w:jc w:val="center"/>
              <w:rPr>
                <w:bCs/>
              </w:rPr>
            </w:pPr>
            <w:r w:rsidRPr="00176342">
              <w:rPr>
                <w:bCs/>
              </w:rPr>
              <w:t>114</w:t>
            </w:r>
          </w:p>
          <w:p w:rsidR="000834AA" w:rsidRDefault="000834AA" w:rsidP="00AF7E5F">
            <w:pPr>
              <w:jc w:val="center"/>
              <w:rPr>
                <w:bCs/>
              </w:rPr>
            </w:pPr>
            <w:r>
              <w:rPr>
                <w:bCs/>
              </w:rPr>
              <w:t>100</w:t>
            </w:r>
          </w:p>
          <w:p w:rsidR="000834AA" w:rsidRPr="00176342" w:rsidRDefault="000834AA" w:rsidP="00AF7E5F">
            <w:pPr>
              <w:jc w:val="center"/>
              <w:rPr>
                <w:bCs/>
              </w:rPr>
            </w:pPr>
            <w:r>
              <w:rPr>
                <w:bCs/>
              </w:rPr>
              <w:t>110</w:t>
            </w:r>
          </w:p>
        </w:tc>
        <w:tc>
          <w:tcPr>
            <w:tcW w:w="1134" w:type="dxa"/>
            <w:shd w:val="clear" w:color="auto" w:fill="auto"/>
          </w:tcPr>
          <w:p w:rsidR="000834AA" w:rsidRDefault="000834AA" w:rsidP="00AF7E5F">
            <w:pPr>
              <w:jc w:val="center"/>
              <w:rPr>
                <w:bCs/>
              </w:rPr>
            </w:pPr>
            <w:r>
              <w:rPr>
                <w:bCs/>
              </w:rPr>
              <w:t>2545</w:t>
            </w:r>
          </w:p>
          <w:p w:rsidR="000834AA" w:rsidRDefault="000834AA" w:rsidP="00AF7E5F">
            <w:pPr>
              <w:jc w:val="center"/>
              <w:rPr>
                <w:bCs/>
              </w:rPr>
            </w:pPr>
          </w:p>
          <w:p w:rsidR="000834AA" w:rsidRPr="00176342" w:rsidRDefault="000834AA" w:rsidP="00AF7E5F">
            <w:pPr>
              <w:jc w:val="center"/>
              <w:rPr>
                <w:bCs/>
              </w:rPr>
            </w:pPr>
            <w:r>
              <w:rPr>
                <w:bCs/>
              </w:rPr>
              <w:t>70</w:t>
            </w:r>
          </w:p>
        </w:tc>
        <w:tc>
          <w:tcPr>
            <w:tcW w:w="1351" w:type="dxa"/>
            <w:shd w:val="clear" w:color="auto" w:fill="auto"/>
          </w:tcPr>
          <w:p w:rsidR="000834AA" w:rsidRDefault="000834AA" w:rsidP="00AF7E5F">
            <w:pPr>
              <w:jc w:val="center"/>
              <w:rPr>
                <w:bCs/>
              </w:rPr>
            </w:pPr>
            <w:r w:rsidRPr="00176342">
              <w:rPr>
                <w:bCs/>
              </w:rPr>
              <w:t>пластик, чугун</w:t>
            </w:r>
          </w:p>
          <w:p w:rsidR="000834AA" w:rsidRPr="00176342" w:rsidRDefault="000834AA" w:rsidP="00AF7E5F">
            <w:pPr>
              <w:jc w:val="center"/>
              <w:rPr>
                <w:bCs/>
              </w:rPr>
            </w:pPr>
            <w:r>
              <w:rPr>
                <w:bCs/>
              </w:rPr>
              <w:t>пластик</w:t>
            </w:r>
          </w:p>
        </w:tc>
        <w:tc>
          <w:tcPr>
            <w:tcW w:w="1059" w:type="dxa"/>
            <w:shd w:val="clear" w:color="auto" w:fill="auto"/>
          </w:tcPr>
          <w:p w:rsidR="000834AA" w:rsidRPr="00176342" w:rsidRDefault="000834AA" w:rsidP="00AF7E5F">
            <w:pPr>
              <w:jc w:val="center"/>
              <w:rPr>
                <w:bCs/>
              </w:rPr>
            </w:pPr>
            <w:r w:rsidRPr="00176342">
              <w:rPr>
                <w:bCs/>
              </w:rPr>
              <w:t>1969</w:t>
            </w:r>
          </w:p>
        </w:tc>
        <w:tc>
          <w:tcPr>
            <w:tcW w:w="1276" w:type="dxa"/>
            <w:shd w:val="clear" w:color="auto" w:fill="auto"/>
          </w:tcPr>
          <w:p w:rsidR="000834AA" w:rsidRDefault="000834AA" w:rsidP="00AF7E5F">
            <w:pPr>
              <w:jc w:val="center"/>
              <w:rPr>
                <w:bCs/>
              </w:rPr>
            </w:pPr>
          </w:p>
          <w:p w:rsidR="000834AA" w:rsidRDefault="000834AA" w:rsidP="00AF7E5F">
            <w:pPr>
              <w:jc w:val="center"/>
              <w:rPr>
                <w:bCs/>
              </w:rPr>
            </w:pPr>
          </w:p>
          <w:p w:rsidR="000834AA" w:rsidRPr="00176342" w:rsidRDefault="000834AA" w:rsidP="00AF7E5F">
            <w:pPr>
              <w:jc w:val="center"/>
              <w:rPr>
                <w:bCs/>
              </w:rPr>
            </w:pPr>
            <w:r>
              <w:rPr>
                <w:bCs/>
              </w:rPr>
              <w:t>2012</w:t>
            </w:r>
          </w:p>
        </w:tc>
        <w:tc>
          <w:tcPr>
            <w:tcW w:w="1209" w:type="dxa"/>
            <w:shd w:val="clear" w:color="auto" w:fill="auto"/>
          </w:tcPr>
          <w:p w:rsidR="000834AA" w:rsidRPr="00176342" w:rsidRDefault="000834AA" w:rsidP="00AF7E5F">
            <w:pPr>
              <w:jc w:val="center"/>
              <w:rPr>
                <w:bCs/>
              </w:rPr>
            </w:pPr>
            <w:r w:rsidRPr="00176342">
              <w:rPr>
                <w:bCs/>
              </w:rPr>
              <w:t>ветхие</w:t>
            </w:r>
          </w:p>
        </w:tc>
      </w:tr>
      <w:tr w:rsidR="000834AA" w:rsidRPr="00176342" w:rsidTr="00AF7E5F">
        <w:trPr>
          <w:gridAfter w:val="1"/>
          <w:wAfter w:w="31" w:type="dxa"/>
          <w:jc w:val="center"/>
        </w:trPr>
        <w:tc>
          <w:tcPr>
            <w:tcW w:w="622" w:type="dxa"/>
            <w:shd w:val="clear" w:color="auto" w:fill="auto"/>
          </w:tcPr>
          <w:p w:rsidR="000834AA" w:rsidRPr="00176342" w:rsidRDefault="000834AA" w:rsidP="00AF7E5F">
            <w:pPr>
              <w:jc w:val="center"/>
              <w:rPr>
                <w:bCs/>
              </w:rPr>
            </w:pPr>
            <w:r w:rsidRPr="00176342">
              <w:rPr>
                <w:bCs/>
              </w:rPr>
              <w:t>11</w:t>
            </w:r>
          </w:p>
        </w:tc>
        <w:tc>
          <w:tcPr>
            <w:tcW w:w="2005" w:type="dxa"/>
            <w:shd w:val="clear" w:color="auto" w:fill="auto"/>
          </w:tcPr>
          <w:p w:rsidR="000834AA" w:rsidRPr="00176342" w:rsidRDefault="000834AA" w:rsidP="00AF7E5F">
            <w:pPr>
              <w:rPr>
                <w:bCs/>
              </w:rPr>
            </w:pPr>
            <w:r w:rsidRPr="00176342">
              <w:rPr>
                <w:bCs/>
              </w:rPr>
              <w:t>д.Александровка</w:t>
            </w:r>
          </w:p>
        </w:tc>
        <w:tc>
          <w:tcPr>
            <w:tcW w:w="1201" w:type="dxa"/>
            <w:shd w:val="clear" w:color="auto" w:fill="auto"/>
          </w:tcPr>
          <w:p w:rsidR="000834AA" w:rsidRDefault="000834AA" w:rsidP="00AF7E5F">
            <w:pPr>
              <w:jc w:val="center"/>
              <w:rPr>
                <w:bCs/>
              </w:rPr>
            </w:pPr>
            <w:r w:rsidRPr="00176342">
              <w:rPr>
                <w:bCs/>
              </w:rPr>
              <w:t>114</w:t>
            </w:r>
          </w:p>
          <w:p w:rsidR="000834AA" w:rsidRDefault="000834AA" w:rsidP="00AF7E5F">
            <w:pPr>
              <w:jc w:val="center"/>
              <w:rPr>
                <w:bCs/>
              </w:rPr>
            </w:pPr>
            <w:r>
              <w:rPr>
                <w:bCs/>
              </w:rPr>
              <w:t>110</w:t>
            </w:r>
          </w:p>
          <w:p w:rsidR="000834AA" w:rsidRPr="00176342" w:rsidRDefault="000834AA" w:rsidP="00AF7E5F">
            <w:pPr>
              <w:rPr>
                <w:bCs/>
              </w:rPr>
            </w:pPr>
            <w:r>
              <w:rPr>
                <w:bCs/>
              </w:rPr>
              <w:t xml:space="preserve">      63</w:t>
            </w:r>
          </w:p>
        </w:tc>
        <w:tc>
          <w:tcPr>
            <w:tcW w:w="1134" w:type="dxa"/>
            <w:shd w:val="clear" w:color="auto" w:fill="auto"/>
          </w:tcPr>
          <w:p w:rsidR="000834AA" w:rsidRDefault="000834AA" w:rsidP="00AF7E5F">
            <w:pPr>
              <w:jc w:val="center"/>
              <w:rPr>
                <w:bCs/>
              </w:rPr>
            </w:pPr>
            <w:r>
              <w:rPr>
                <w:bCs/>
              </w:rPr>
              <w:t>965</w:t>
            </w:r>
          </w:p>
          <w:p w:rsidR="000834AA" w:rsidRPr="00176342" w:rsidRDefault="000834AA" w:rsidP="00AF7E5F">
            <w:pPr>
              <w:jc w:val="center"/>
              <w:rPr>
                <w:bCs/>
              </w:rPr>
            </w:pPr>
            <w:r>
              <w:rPr>
                <w:bCs/>
              </w:rPr>
              <w:t>584</w:t>
            </w:r>
          </w:p>
        </w:tc>
        <w:tc>
          <w:tcPr>
            <w:tcW w:w="1351" w:type="dxa"/>
            <w:shd w:val="clear" w:color="auto" w:fill="auto"/>
          </w:tcPr>
          <w:p w:rsidR="000834AA" w:rsidRDefault="000834AA" w:rsidP="00AF7E5F">
            <w:pPr>
              <w:jc w:val="center"/>
              <w:rPr>
                <w:bCs/>
              </w:rPr>
            </w:pPr>
            <w:r>
              <w:rPr>
                <w:bCs/>
              </w:rPr>
              <w:t>сталь</w:t>
            </w:r>
          </w:p>
          <w:p w:rsidR="000834AA" w:rsidRPr="00176342" w:rsidRDefault="000834AA" w:rsidP="00AF7E5F">
            <w:pPr>
              <w:jc w:val="center"/>
              <w:rPr>
                <w:bCs/>
              </w:rPr>
            </w:pPr>
            <w:r>
              <w:rPr>
                <w:bCs/>
              </w:rPr>
              <w:t>пластик</w:t>
            </w:r>
          </w:p>
        </w:tc>
        <w:tc>
          <w:tcPr>
            <w:tcW w:w="1059" w:type="dxa"/>
            <w:shd w:val="clear" w:color="auto" w:fill="auto"/>
          </w:tcPr>
          <w:p w:rsidR="000834AA" w:rsidRPr="00176342" w:rsidRDefault="000834AA" w:rsidP="00AF7E5F">
            <w:pPr>
              <w:jc w:val="center"/>
              <w:rPr>
                <w:bCs/>
              </w:rPr>
            </w:pPr>
            <w:r w:rsidRPr="00176342">
              <w:rPr>
                <w:bCs/>
              </w:rPr>
              <w:t>1970</w:t>
            </w:r>
          </w:p>
        </w:tc>
        <w:tc>
          <w:tcPr>
            <w:tcW w:w="1276" w:type="dxa"/>
            <w:shd w:val="clear" w:color="auto" w:fill="auto"/>
          </w:tcPr>
          <w:p w:rsidR="000834AA" w:rsidRDefault="000834AA" w:rsidP="00AF7E5F">
            <w:pPr>
              <w:jc w:val="center"/>
              <w:rPr>
                <w:bCs/>
              </w:rPr>
            </w:pPr>
          </w:p>
          <w:p w:rsidR="000834AA" w:rsidRPr="00176342" w:rsidRDefault="000834AA" w:rsidP="00AF7E5F">
            <w:pPr>
              <w:jc w:val="center"/>
              <w:rPr>
                <w:bCs/>
              </w:rPr>
            </w:pPr>
            <w:r>
              <w:rPr>
                <w:bCs/>
              </w:rPr>
              <w:t>2015</w:t>
            </w:r>
          </w:p>
        </w:tc>
        <w:tc>
          <w:tcPr>
            <w:tcW w:w="1209" w:type="dxa"/>
            <w:shd w:val="clear" w:color="auto" w:fill="auto"/>
          </w:tcPr>
          <w:p w:rsidR="000834AA" w:rsidRPr="00176342" w:rsidRDefault="000834AA" w:rsidP="00AF7E5F">
            <w:pPr>
              <w:jc w:val="center"/>
              <w:rPr>
                <w:bCs/>
              </w:rPr>
            </w:pPr>
          </w:p>
        </w:tc>
      </w:tr>
      <w:tr w:rsidR="000834AA" w:rsidRPr="00176342" w:rsidTr="00AF7E5F">
        <w:trPr>
          <w:gridAfter w:val="1"/>
          <w:wAfter w:w="31" w:type="dxa"/>
          <w:jc w:val="center"/>
        </w:trPr>
        <w:tc>
          <w:tcPr>
            <w:tcW w:w="622" w:type="dxa"/>
            <w:shd w:val="clear" w:color="auto" w:fill="auto"/>
          </w:tcPr>
          <w:p w:rsidR="000834AA" w:rsidRPr="00176342" w:rsidRDefault="000834AA" w:rsidP="00AF7E5F">
            <w:pPr>
              <w:jc w:val="center"/>
              <w:rPr>
                <w:bCs/>
              </w:rPr>
            </w:pPr>
            <w:r w:rsidRPr="00176342">
              <w:rPr>
                <w:bCs/>
              </w:rPr>
              <w:t>12</w:t>
            </w:r>
          </w:p>
        </w:tc>
        <w:tc>
          <w:tcPr>
            <w:tcW w:w="2005" w:type="dxa"/>
            <w:shd w:val="clear" w:color="auto" w:fill="auto"/>
          </w:tcPr>
          <w:p w:rsidR="000834AA" w:rsidRPr="00176342" w:rsidRDefault="000834AA" w:rsidP="00AF7E5F">
            <w:pPr>
              <w:rPr>
                <w:bCs/>
              </w:rPr>
            </w:pPr>
            <w:r w:rsidRPr="00176342">
              <w:rPr>
                <w:bCs/>
              </w:rPr>
              <w:t>д.Дудкино</w:t>
            </w:r>
          </w:p>
        </w:tc>
        <w:tc>
          <w:tcPr>
            <w:tcW w:w="1201" w:type="dxa"/>
            <w:shd w:val="clear" w:color="auto" w:fill="auto"/>
          </w:tcPr>
          <w:p w:rsidR="000834AA" w:rsidRPr="00176342" w:rsidRDefault="000834AA" w:rsidP="00AF7E5F">
            <w:pPr>
              <w:jc w:val="center"/>
            </w:pPr>
            <w:r>
              <w:rPr>
                <w:bCs/>
              </w:rPr>
              <w:t>150</w:t>
            </w:r>
          </w:p>
        </w:tc>
        <w:tc>
          <w:tcPr>
            <w:tcW w:w="1134" w:type="dxa"/>
            <w:shd w:val="clear" w:color="auto" w:fill="auto"/>
          </w:tcPr>
          <w:p w:rsidR="000834AA" w:rsidRPr="00176342" w:rsidRDefault="000834AA" w:rsidP="00AF7E5F">
            <w:pPr>
              <w:jc w:val="center"/>
              <w:rPr>
                <w:bCs/>
              </w:rPr>
            </w:pPr>
            <w:r w:rsidRPr="00176342">
              <w:rPr>
                <w:bCs/>
              </w:rPr>
              <w:t>1319</w:t>
            </w:r>
          </w:p>
        </w:tc>
        <w:tc>
          <w:tcPr>
            <w:tcW w:w="1351" w:type="dxa"/>
            <w:shd w:val="clear" w:color="auto" w:fill="auto"/>
          </w:tcPr>
          <w:p w:rsidR="000834AA" w:rsidRPr="00176342" w:rsidRDefault="000834AA" w:rsidP="00AF7E5F">
            <w:pPr>
              <w:jc w:val="center"/>
              <w:rPr>
                <w:bCs/>
              </w:rPr>
            </w:pPr>
            <w:r w:rsidRPr="00176342">
              <w:rPr>
                <w:bCs/>
              </w:rPr>
              <w:t>пластик</w:t>
            </w:r>
          </w:p>
        </w:tc>
        <w:tc>
          <w:tcPr>
            <w:tcW w:w="1059" w:type="dxa"/>
            <w:shd w:val="clear" w:color="auto" w:fill="auto"/>
          </w:tcPr>
          <w:p w:rsidR="000834AA" w:rsidRPr="00176342" w:rsidRDefault="000834AA" w:rsidP="00AF7E5F">
            <w:pPr>
              <w:jc w:val="center"/>
              <w:rPr>
                <w:bCs/>
              </w:rPr>
            </w:pPr>
            <w:r w:rsidRPr="00176342">
              <w:rPr>
                <w:bCs/>
              </w:rPr>
              <w:t>1999</w:t>
            </w:r>
          </w:p>
        </w:tc>
        <w:tc>
          <w:tcPr>
            <w:tcW w:w="1276" w:type="dxa"/>
            <w:shd w:val="clear" w:color="auto" w:fill="auto"/>
          </w:tcPr>
          <w:p w:rsidR="000834AA" w:rsidRPr="00176342" w:rsidRDefault="000834AA" w:rsidP="00AF7E5F">
            <w:pPr>
              <w:jc w:val="center"/>
              <w:rPr>
                <w:bCs/>
              </w:rPr>
            </w:pPr>
          </w:p>
        </w:tc>
        <w:tc>
          <w:tcPr>
            <w:tcW w:w="1209" w:type="dxa"/>
            <w:shd w:val="clear" w:color="auto" w:fill="auto"/>
          </w:tcPr>
          <w:p w:rsidR="000834AA" w:rsidRPr="00176342" w:rsidRDefault="000834AA" w:rsidP="00AF7E5F">
            <w:pPr>
              <w:jc w:val="center"/>
              <w:rPr>
                <w:bCs/>
              </w:rPr>
            </w:pPr>
          </w:p>
        </w:tc>
      </w:tr>
      <w:tr w:rsidR="000834AA" w:rsidRPr="00176342" w:rsidTr="00AF7E5F">
        <w:trPr>
          <w:gridAfter w:val="1"/>
          <w:wAfter w:w="31" w:type="dxa"/>
          <w:jc w:val="center"/>
        </w:trPr>
        <w:tc>
          <w:tcPr>
            <w:tcW w:w="622" w:type="dxa"/>
            <w:shd w:val="clear" w:color="auto" w:fill="auto"/>
          </w:tcPr>
          <w:p w:rsidR="000834AA" w:rsidRPr="00176342" w:rsidRDefault="000834AA" w:rsidP="00AF7E5F">
            <w:pPr>
              <w:jc w:val="center"/>
              <w:rPr>
                <w:bCs/>
              </w:rPr>
            </w:pPr>
            <w:r w:rsidRPr="00176342">
              <w:rPr>
                <w:bCs/>
              </w:rPr>
              <w:t>13</w:t>
            </w:r>
          </w:p>
        </w:tc>
        <w:tc>
          <w:tcPr>
            <w:tcW w:w="2005" w:type="dxa"/>
            <w:shd w:val="clear" w:color="auto" w:fill="auto"/>
          </w:tcPr>
          <w:p w:rsidR="000834AA" w:rsidRPr="00176342" w:rsidRDefault="000834AA" w:rsidP="00AF7E5F">
            <w:pPr>
              <w:rPr>
                <w:bCs/>
              </w:rPr>
            </w:pPr>
            <w:r w:rsidRPr="00176342">
              <w:rPr>
                <w:bCs/>
              </w:rPr>
              <w:t>д.Новоселки</w:t>
            </w:r>
          </w:p>
        </w:tc>
        <w:tc>
          <w:tcPr>
            <w:tcW w:w="1201" w:type="dxa"/>
            <w:shd w:val="clear" w:color="auto" w:fill="auto"/>
          </w:tcPr>
          <w:p w:rsidR="000834AA" w:rsidRDefault="000834AA" w:rsidP="00AF7E5F">
            <w:pPr>
              <w:jc w:val="center"/>
            </w:pPr>
            <w:r>
              <w:t>200</w:t>
            </w:r>
          </w:p>
          <w:p w:rsidR="000834AA" w:rsidRPr="00176342" w:rsidRDefault="000834AA" w:rsidP="00AF7E5F">
            <w:pPr>
              <w:jc w:val="center"/>
            </w:pPr>
            <w:r>
              <w:t>110</w:t>
            </w:r>
          </w:p>
        </w:tc>
        <w:tc>
          <w:tcPr>
            <w:tcW w:w="1134" w:type="dxa"/>
            <w:shd w:val="clear" w:color="auto" w:fill="auto"/>
          </w:tcPr>
          <w:p w:rsidR="000834AA" w:rsidRDefault="000834AA" w:rsidP="00AF7E5F">
            <w:pPr>
              <w:jc w:val="center"/>
              <w:rPr>
                <w:bCs/>
              </w:rPr>
            </w:pPr>
            <w:r>
              <w:rPr>
                <w:bCs/>
              </w:rPr>
              <w:t>855</w:t>
            </w:r>
          </w:p>
          <w:p w:rsidR="000834AA" w:rsidRPr="00176342" w:rsidRDefault="000834AA" w:rsidP="00AF7E5F">
            <w:pPr>
              <w:jc w:val="center"/>
              <w:rPr>
                <w:bCs/>
              </w:rPr>
            </w:pPr>
            <w:r>
              <w:rPr>
                <w:bCs/>
              </w:rPr>
              <w:t>220</w:t>
            </w:r>
          </w:p>
        </w:tc>
        <w:tc>
          <w:tcPr>
            <w:tcW w:w="1351" w:type="dxa"/>
            <w:shd w:val="clear" w:color="auto" w:fill="auto"/>
          </w:tcPr>
          <w:p w:rsidR="000834AA" w:rsidRDefault="000834AA" w:rsidP="00AF7E5F">
            <w:pPr>
              <w:jc w:val="center"/>
              <w:rPr>
                <w:bCs/>
              </w:rPr>
            </w:pPr>
            <w:r>
              <w:rPr>
                <w:bCs/>
              </w:rPr>
              <w:t>сталь</w:t>
            </w:r>
          </w:p>
          <w:p w:rsidR="000834AA" w:rsidRDefault="000834AA" w:rsidP="00AF7E5F">
            <w:pPr>
              <w:jc w:val="center"/>
              <w:rPr>
                <w:bCs/>
              </w:rPr>
            </w:pPr>
            <w:r>
              <w:rPr>
                <w:bCs/>
              </w:rPr>
              <w:t>пластик</w:t>
            </w:r>
          </w:p>
          <w:p w:rsidR="000834AA" w:rsidRPr="00176342" w:rsidRDefault="000834AA" w:rsidP="00AF7E5F">
            <w:pPr>
              <w:jc w:val="center"/>
              <w:rPr>
                <w:bCs/>
              </w:rPr>
            </w:pPr>
          </w:p>
        </w:tc>
        <w:tc>
          <w:tcPr>
            <w:tcW w:w="1059" w:type="dxa"/>
            <w:shd w:val="clear" w:color="auto" w:fill="auto"/>
          </w:tcPr>
          <w:p w:rsidR="000834AA" w:rsidRPr="00176342" w:rsidRDefault="000834AA" w:rsidP="00AF7E5F">
            <w:pPr>
              <w:jc w:val="center"/>
              <w:rPr>
                <w:bCs/>
              </w:rPr>
            </w:pPr>
            <w:r>
              <w:rPr>
                <w:bCs/>
              </w:rPr>
              <w:t>2000</w:t>
            </w:r>
          </w:p>
        </w:tc>
        <w:tc>
          <w:tcPr>
            <w:tcW w:w="1276" w:type="dxa"/>
            <w:shd w:val="clear" w:color="auto" w:fill="auto"/>
          </w:tcPr>
          <w:p w:rsidR="000834AA" w:rsidRDefault="000834AA" w:rsidP="00AF7E5F">
            <w:pPr>
              <w:jc w:val="center"/>
              <w:rPr>
                <w:bCs/>
              </w:rPr>
            </w:pPr>
          </w:p>
          <w:p w:rsidR="000834AA" w:rsidRPr="00176342" w:rsidRDefault="000834AA" w:rsidP="00AF7E5F">
            <w:pPr>
              <w:jc w:val="center"/>
              <w:rPr>
                <w:bCs/>
              </w:rPr>
            </w:pPr>
            <w:r>
              <w:rPr>
                <w:bCs/>
              </w:rPr>
              <w:t>2014</w:t>
            </w:r>
          </w:p>
        </w:tc>
        <w:tc>
          <w:tcPr>
            <w:tcW w:w="1209" w:type="dxa"/>
            <w:shd w:val="clear" w:color="auto" w:fill="auto"/>
          </w:tcPr>
          <w:p w:rsidR="000834AA" w:rsidRPr="00176342" w:rsidRDefault="000834AA" w:rsidP="00AF7E5F">
            <w:pPr>
              <w:jc w:val="center"/>
              <w:rPr>
                <w:bCs/>
              </w:rPr>
            </w:pPr>
          </w:p>
        </w:tc>
      </w:tr>
      <w:tr w:rsidR="000834AA" w:rsidRPr="00176342" w:rsidTr="00AF7E5F">
        <w:trPr>
          <w:gridAfter w:val="1"/>
          <w:wAfter w:w="31" w:type="dxa"/>
          <w:jc w:val="center"/>
        </w:trPr>
        <w:tc>
          <w:tcPr>
            <w:tcW w:w="622" w:type="dxa"/>
            <w:shd w:val="clear" w:color="auto" w:fill="auto"/>
          </w:tcPr>
          <w:p w:rsidR="000834AA" w:rsidRPr="00176342" w:rsidRDefault="000834AA" w:rsidP="00AF7E5F">
            <w:pPr>
              <w:jc w:val="center"/>
              <w:rPr>
                <w:bCs/>
              </w:rPr>
            </w:pPr>
            <w:r w:rsidRPr="00176342">
              <w:rPr>
                <w:bCs/>
              </w:rPr>
              <w:t>14</w:t>
            </w:r>
          </w:p>
        </w:tc>
        <w:tc>
          <w:tcPr>
            <w:tcW w:w="2005" w:type="dxa"/>
            <w:shd w:val="clear" w:color="auto" w:fill="auto"/>
          </w:tcPr>
          <w:p w:rsidR="000834AA" w:rsidRPr="00176342" w:rsidRDefault="000834AA" w:rsidP="00AF7E5F">
            <w:pPr>
              <w:rPr>
                <w:bCs/>
              </w:rPr>
            </w:pPr>
            <w:r w:rsidRPr="00176342">
              <w:rPr>
                <w:bCs/>
              </w:rPr>
              <w:t>д.Урусово</w:t>
            </w:r>
          </w:p>
        </w:tc>
        <w:tc>
          <w:tcPr>
            <w:tcW w:w="1201" w:type="dxa"/>
            <w:shd w:val="clear" w:color="auto" w:fill="auto"/>
          </w:tcPr>
          <w:p w:rsidR="000834AA" w:rsidRPr="00176342" w:rsidRDefault="000834AA" w:rsidP="00AF7E5F">
            <w:pPr>
              <w:jc w:val="center"/>
            </w:pPr>
            <w:r>
              <w:rPr>
                <w:bCs/>
              </w:rPr>
              <w:t>110</w:t>
            </w:r>
          </w:p>
        </w:tc>
        <w:tc>
          <w:tcPr>
            <w:tcW w:w="1134" w:type="dxa"/>
            <w:shd w:val="clear" w:color="auto" w:fill="auto"/>
          </w:tcPr>
          <w:p w:rsidR="000834AA" w:rsidRPr="00176342" w:rsidRDefault="000834AA" w:rsidP="00AF7E5F">
            <w:pPr>
              <w:jc w:val="center"/>
              <w:rPr>
                <w:bCs/>
              </w:rPr>
            </w:pPr>
            <w:r>
              <w:rPr>
                <w:bCs/>
              </w:rPr>
              <w:t>3307</w:t>
            </w:r>
          </w:p>
        </w:tc>
        <w:tc>
          <w:tcPr>
            <w:tcW w:w="1351" w:type="dxa"/>
            <w:shd w:val="clear" w:color="auto" w:fill="auto"/>
          </w:tcPr>
          <w:p w:rsidR="000834AA" w:rsidRPr="00176342" w:rsidRDefault="000834AA" w:rsidP="00AF7E5F">
            <w:pPr>
              <w:jc w:val="center"/>
              <w:rPr>
                <w:bCs/>
              </w:rPr>
            </w:pPr>
            <w:r w:rsidRPr="00176342">
              <w:rPr>
                <w:bCs/>
              </w:rPr>
              <w:t xml:space="preserve">пластик, </w:t>
            </w:r>
          </w:p>
        </w:tc>
        <w:tc>
          <w:tcPr>
            <w:tcW w:w="1059" w:type="dxa"/>
            <w:shd w:val="clear" w:color="auto" w:fill="auto"/>
          </w:tcPr>
          <w:p w:rsidR="000834AA" w:rsidRPr="00176342" w:rsidRDefault="000834AA" w:rsidP="00AF7E5F">
            <w:pPr>
              <w:jc w:val="center"/>
              <w:rPr>
                <w:bCs/>
              </w:rPr>
            </w:pPr>
            <w:r w:rsidRPr="00176342">
              <w:rPr>
                <w:bCs/>
              </w:rPr>
              <w:t>1975</w:t>
            </w:r>
          </w:p>
        </w:tc>
        <w:tc>
          <w:tcPr>
            <w:tcW w:w="1276" w:type="dxa"/>
            <w:shd w:val="clear" w:color="auto" w:fill="auto"/>
          </w:tcPr>
          <w:p w:rsidR="000834AA" w:rsidRPr="00176342" w:rsidRDefault="000834AA" w:rsidP="00AF7E5F">
            <w:pPr>
              <w:jc w:val="center"/>
              <w:rPr>
                <w:bCs/>
              </w:rPr>
            </w:pPr>
            <w:r>
              <w:rPr>
                <w:bCs/>
              </w:rPr>
              <w:t>1992</w:t>
            </w:r>
          </w:p>
        </w:tc>
        <w:tc>
          <w:tcPr>
            <w:tcW w:w="1209" w:type="dxa"/>
            <w:shd w:val="clear" w:color="auto" w:fill="auto"/>
          </w:tcPr>
          <w:p w:rsidR="000834AA" w:rsidRPr="00176342" w:rsidRDefault="000834AA" w:rsidP="00AF7E5F">
            <w:pPr>
              <w:jc w:val="center"/>
              <w:rPr>
                <w:bCs/>
              </w:rPr>
            </w:pPr>
          </w:p>
        </w:tc>
      </w:tr>
      <w:tr w:rsidR="000834AA" w:rsidRPr="00176342" w:rsidTr="00AF7E5F">
        <w:trPr>
          <w:gridAfter w:val="1"/>
          <w:wAfter w:w="31" w:type="dxa"/>
          <w:jc w:val="center"/>
        </w:trPr>
        <w:tc>
          <w:tcPr>
            <w:tcW w:w="622" w:type="dxa"/>
            <w:shd w:val="clear" w:color="auto" w:fill="auto"/>
          </w:tcPr>
          <w:p w:rsidR="000834AA" w:rsidRPr="00176342" w:rsidRDefault="000834AA" w:rsidP="00AF7E5F">
            <w:pPr>
              <w:jc w:val="center"/>
              <w:rPr>
                <w:bCs/>
              </w:rPr>
            </w:pPr>
            <w:r w:rsidRPr="00176342">
              <w:rPr>
                <w:bCs/>
              </w:rPr>
              <w:t>15</w:t>
            </w:r>
          </w:p>
        </w:tc>
        <w:tc>
          <w:tcPr>
            <w:tcW w:w="2005" w:type="dxa"/>
            <w:shd w:val="clear" w:color="auto" w:fill="auto"/>
          </w:tcPr>
          <w:p w:rsidR="000834AA" w:rsidRPr="00176342" w:rsidRDefault="000834AA" w:rsidP="00AF7E5F">
            <w:pPr>
              <w:rPr>
                <w:bCs/>
              </w:rPr>
            </w:pPr>
            <w:r w:rsidRPr="00176342">
              <w:rPr>
                <w:bCs/>
              </w:rPr>
              <w:t>п.Пронь: ул.Зеленая, Лесная, Октябрьская, Молодежная</w:t>
            </w:r>
          </w:p>
        </w:tc>
        <w:tc>
          <w:tcPr>
            <w:tcW w:w="1201" w:type="dxa"/>
            <w:shd w:val="clear" w:color="auto" w:fill="auto"/>
          </w:tcPr>
          <w:p w:rsidR="000834AA" w:rsidRDefault="000834AA" w:rsidP="00AF7E5F">
            <w:pPr>
              <w:jc w:val="center"/>
              <w:rPr>
                <w:bCs/>
              </w:rPr>
            </w:pPr>
            <w:r>
              <w:rPr>
                <w:bCs/>
              </w:rPr>
              <w:t>200</w:t>
            </w:r>
          </w:p>
          <w:p w:rsidR="000834AA" w:rsidRDefault="000834AA" w:rsidP="00AF7E5F">
            <w:pPr>
              <w:jc w:val="center"/>
              <w:rPr>
                <w:bCs/>
              </w:rPr>
            </w:pPr>
            <w:r>
              <w:rPr>
                <w:bCs/>
              </w:rPr>
              <w:t>150</w:t>
            </w:r>
          </w:p>
          <w:p w:rsidR="000834AA" w:rsidRPr="00176342" w:rsidRDefault="000834AA" w:rsidP="00AF7E5F">
            <w:pPr>
              <w:jc w:val="center"/>
            </w:pPr>
            <w:r>
              <w:rPr>
                <w:bCs/>
              </w:rPr>
              <w:t>100</w:t>
            </w:r>
          </w:p>
        </w:tc>
        <w:tc>
          <w:tcPr>
            <w:tcW w:w="1134" w:type="dxa"/>
            <w:shd w:val="clear" w:color="auto" w:fill="auto"/>
          </w:tcPr>
          <w:p w:rsidR="000834AA" w:rsidRPr="00176342" w:rsidRDefault="000834AA" w:rsidP="00AF7E5F">
            <w:pPr>
              <w:jc w:val="center"/>
              <w:rPr>
                <w:bCs/>
              </w:rPr>
            </w:pPr>
            <w:r w:rsidRPr="00176342">
              <w:rPr>
                <w:bCs/>
              </w:rPr>
              <w:t>2921</w:t>
            </w:r>
          </w:p>
        </w:tc>
        <w:tc>
          <w:tcPr>
            <w:tcW w:w="1351" w:type="dxa"/>
            <w:shd w:val="clear" w:color="auto" w:fill="auto"/>
          </w:tcPr>
          <w:p w:rsidR="000834AA" w:rsidRDefault="000834AA" w:rsidP="00AF7E5F">
            <w:pPr>
              <w:jc w:val="center"/>
              <w:rPr>
                <w:bCs/>
              </w:rPr>
            </w:pPr>
            <w:r>
              <w:rPr>
                <w:bCs/>
              </w:rPr>
              <w:t>с</w:t>
            </w:r>
            <w:r w:rsidRPr="00176342">
              <w:rPr>
                <w:bCs/>
              </w:rPr>
              <w:t>таль, чугун</w:t>
            </w:r>
          </w:p>
          <w:p w:rsidR="000834AA" w:rsidRPr="00176342" w:rsidRDefault="000834AA" w:rsidP="00AF7E5F">
            <w:pPr>
              <w:jc w:val="center"/>
              <w:rPr>
                <w:bCs/>
              </w:rPr>
            </w:pPr>
            <w:r>
              <w:rPr>
                <w:bCs/>
              </w:rPr>
              <w:t>пластик</w:t>
            </w:r>
          </w:p>
        </w:tc>
        <w:tc>
          <w:tcPr>
            <w:tcW w:w="1059" w:type="dxa"/>
            <w:shd w:val="clear" w:color="auto" w:fill="auto"/>
          </w:tcPr>
          <w:p w:rsidR="000834AA" w:rsidRDefault="000834AA" w:rsidP="00AF7E5F">
            <w:pPr>
              <w:jc w:val="center"/>
              <w:rPr>
                <w:bCs/>
              </w:rPr>
            </w:pPr>
            <w:r>
              <w:rPr>
                <w:bCs/>
              </w:rPr>
              <w:t>1970</w:t>
            </w:r>
          </w:p>
          <w:p w:rsidR="000834AA" w:rsidRDefault="000834AA" w:rsidP="00AF7E5F">
            <w:pPr>
              <w:jc w:val="center"/>
              <w:rPr>
                <w:bCs/>
              </w:rPr>
            </w:pPr>
            <w:r>
              <w:rPr>
                <w:bCs/>
              </w:rPr>
              <w:t>1988</w:t>
            </w:r>
          </w:p>
          <w:p w:rsidR="000834AA" w:rsidRPr="00176342" w:rsidRDefault="000834AA" w:rsidP="00AF7E5F">
            <w:pPr>
              <w:jc w:val="center"/>
              <w:rPr>
                <w:bCs/>
              </w:rPr>
            </w:pPr>
          </w:p>
        </w:tc>
        <w:tc>
          <w:tcPr>
            <w:tcW w:w="1276" w:type="dxa"/>
            <w:shd w:val="clear" w:color="auto" w:fill="auto"/>
          </w:tcPr>
          <w:p w:rsidR="000834AA" w:rsidRDefault="000834AA" w:rsidP="00AF7E5F">
            <w:pPr>
              <w:jc w:val="center"/>
              <w:rPr>
                <w:bCs/>
              </w:rPr>
            </w:pPr>
          </w:p>
          <w:p w:rsidR="000834AA" w:rsidRDefault="000834AA" w:rsidP="00AF7E5F">
            <w:pPr>
              <w:jc w:val="center"/>
              <w:rPr>
                <w:bCs/>
              </w:rPr>
            </w:pPr>
          </w:p>
          <w:p w:rsidR="000834AA" w:rsidRPr="00176342" w:rsidRDefault="000834AA" w:rsidP="00AF7E5F">
            <w:pPr>
              <w:jc w:val="center"/>
              <w:rPr>
                <w:bCs/>
              </w:rPr>
            </w:pPr>
            <w:r>
              <w:rPr>
                <w:bCs/>
              </w:rPr>
              <w:t>2012</w:t>
            </w:r>
          </w:p>
        </w:tc>
        <w:tc>
          <w:tcPr>
            <w:tcW w:w="1209" w:type="dxa"/>
            <w:shd w:val="clear" w:color="auto" w:fill="auto"/>
          </w:tcPr>
          <w:p w:rsidR="000834AA" w:rsidRPr="00176342" w:rsidRDefault="000834AA" w:rsidP="00AF7E5F">
            <w:pPr>
              <w:rPr>
                <w:bCs/>
              </w:rPr>
            </w:pPr>
            <w:r w:rsidRPr="00176342">
              <w:rPr>
                <w:bCs/>
              </w:rPr>
              <w:t>ветхие</w:t>
            </w:r>
          </w:p>
        </w:tc>
      </w:tr>
      <w:tr w:rsidR="000834AA" w:rsidRPr="00176342" w:rsidTr="00AF7E5F">
        <w:trPr>
          <w:gridAfter w:val="1"/>
          <w:wAfter w:w="31" w:type="dxa"/>
          <w:jc w:val="center"/>
        </w:trPr>
        <w:tc>
          <w:tcPr>
            <w:tcW w:w="622" w:type="dxa"/>
            <w:shd w:val="clear" w:color="auto" w:fill="auto"/>
          </w:tcPr>
          <w:p w:rsidR="000834AA" w:rsidRPr="00176342" w:rsidRDefault="000834AA" w:rsidP="00AF7E5F">
            <w:pPr>
              <w:jc w:val="center"/>
              <w:rPr>
                <w:bCs/>
              </w:rPr>
            </w:pPr>
            <w:r w:rsidRPr="00176342">
              <w:rPr>
                <w:bCs/>
              </w:rPr>
              <w:t>16</w:t>
            </w:r>
          </w:p>
        </w:tc>
        <w:tc>
          <w:tcPr>
            <w:tcW w:w="2005" w:type="dxa"/>
            <w:shd w:val="clear" w:color="auto" w:fill="auto"/>
          </w:tcPr>
          <w:p w:rsidR="000834AA" w:rsidRPr="00176342" w:rsidRDefault="000834AA" w:rsidP="00AF7E5F">
            <w:pPr>
              <w:rPr>
                <w:bCs/>
              </w:rPr>
            </w:pPr>
            <w:r w:rsidRPr="00176342">
              <w:rPr>
                <w:bCs/>
              </w:rPr>
              <w:t>п.Пронь: ул.Центральная, Заводская, Стадионная, Садовая, Парковая, Новая</w:t>
            </w:r>
          </w:p>
        </w:tc>
        <w:tc>
          <w:tcPr>
            <w:tcW w:w="1201" w:type="dxa"/>
            <w:shd w:val="clear" w:color="auto" w:fill="auto"/>
          </w:tcPr>
          <w:p w:rsidR="000834AA" w:rsidRDefault="000834AA" w:rsidP="00AF7E5F">
            <w:pPr>
              <w:jc w:val="center"/>
            </w:pPr>
            <w:r>
              <w:t>110</w:t>
            </w:r>
          </w:p>
          <w:p w:rsidR="000834AA" w:rsidRPr="00176342" w:rsidRDefault="000834AA" w:rsidP="00AF7E5F">
            <w:pPr>
              <w:jc w:val="center"/>
            </w:pPr>
            <w:r>
              <w:t>63</w:t>
            </w:r>
          </w:p>
        </w:tc>
        <w:tc>
          <w:tcPr>
            <w:tcW w:w="1134" w:type="dxa"/>
            <w:shd w:val="clear" w:color="auto" w:fill="auto"/>
          </w:tcPr>
          <w:p w:rsidR="000834AA" w:rsidRPr="00176342" w:rsidRDefault="000834AA" w:rsidP="00AF7E5F">
            <w:pPr>
              <w:jc w:val="center"/>
              <w:rPr>
                <w:bCs/>
              </w:rPr>
            </w:pPr>
            <w:r>
              <w:rPr>
                <w:bCs/>
              </w:rPr>
              <w:t>4205,3</w:t>
            </w:r>
          </w:p>
        </w:tc>
        <w:tc>
          <w:tcPr>
            <w:tcW w:w="1351" w:type="dxa"/>
            <w:shd w:val="clear" w:color="auto" w:fill="auto"/>
          </w:tcPr>
          <w:p w:rsidR="000834AA" w:rsidRPr="00176342" w:rsidRDefault="000834AA" w:rsidP="00AF7E5F">
            <w:pPr>
              <w:jc w:val="center"/>
              <w:rPr>
                <w:bCs/>
              </w:rPr>
            </w:pPr>
            <w:r>
              <w:rPr>
                <w:bCs/>
              </w:rPr>
              <w:t>пластик</w:t>
            </w:r>
          </w:p>
        </w:tc>
        <w:tc>
          <w:tcPr>
            <w:tcW w:w="1059" w:type="dxa"/>
            <w:shd w:val="clear" w:color="auto" w:fill="auto"/>
          </w:tcPr>
          <w:p w:rsidR="000834AA" w:rsidRDefault="000834AA" w:rsidP="00AF7E5F">
            <w:pPr>
              <w:jc w:val="center"/>
              <w:rPr>
                <w:bCs/>
              </w:rPr>
            </w:pPr>
          </w:p>
          <w:p w:rsidR="000834AA" w:rsidRPr="00176342" w:rsidRDefault="000834AA" w:rsidP="00AF7E5F">
            <w:pPr>
              <w:jc w:val="center"/>
              <w:rPr>
                <w:bCs/>
              </w:rPr>
            </w:pPr>
          </w:p>
        </w:tc>
        <w:tc>
          <w:tcPr>
            <w:tcW w:w="1276" w:type="dxa"/>
            <w:shd w:val="clear" w:color="auto" w:fill="auto"/>
          </w:tcPr>
          <w:p w:rsidR="000834AA" w:rsidRDefault="000834AA" w:rsidP="00AF7E5F">
            <w:pPr>
              <w:jc w:val="center"/>
              <w:rPr>
                <w:bCs/>
              </w:rPr>
            </w:pPr>
            <w:r>
              <w:rPr>
                <w:bCs/>
              </w:rPr>
              <w:t>2015</w:t>
            </w:r>
          </w:p>
          <w:p w:rsidR="000834AA" w:rsidRDefault="000834AA" w:rsidP="00AF7E5F">
            <w:pPr>
              <w:jc w:val="center"/>
              <w:rPr>
                <w:bCs/>
              </w:rPr>
            </w:pPr>
          </w:p>
          <w:p w:rsidR="000834AA" w:rsidRPr="00176342" w:rsidRDefault="000834AA" w:rsidP="00AF7E5F">
            <w:pPr>
              <w:jc w:val="center"/>
              <w:rPr>
                <w:bCs/>
              </w:rPr>
            </w:pPr>
          </w:p>
        </w:tc>
        <w:tc>
          <w:tcPr>
            <w:tcW w:w="1209" w:type="dxa"/>
            <w:shd w:val="clear" w:color="auto" w:fill="auto"/>
          </w:tcPr>
          <w:p w:rsidR="000834AA" w:rsidRPr="00176342" w:rsidRDefault="000834AA" w:rsidP="00AF7E5F">
            <w:pPr>
              <w:jc w:val="center"/>
              <w:rPr>
                <w:bCs/>
              </w:rPr>
            </w:pPr>
          </w:p>
        </w:tc>
      </w:tr>
      <w:tr w:rsidR="000834AA" w:rsidRPr="00176342" w:rsidTr="00AF7E5F">
        <w:trPr>
          <w:gridAfter w:val="1"/>
          <w:wAfter w:w="31" w:type="dxa"/>
          <w:jc w:val="center"/>
        </w:trPr>
        <w:tc>
          <w:tcPr>
            <w:tcW w:w="622" w:type="dxa"/>
            <w:shd w:val="clear" w:color="auto" w:fill="auto"/>
          </w:tcPr>
          <w:p w:rsidR="000834AA" w:rsidRPr="00176342" w:rsidRDefault="000834AA" w:rsidP="00AF7E5F">
            <w:pPr>
              <w:jc w:val="center"/>
              <w:rPr>
                <w:bCs/>
              </w:rPr>
            </w:pPr>
            <w:r w:rsidRPr="00176342">
              <w:rPr>
                <w:bCs/>
              </w:rPr>
              <w:t>17</w:t>
            </w:r>
          </w:p>
        </w:tc>
        <w:tc>
          <w:tcPr>
            <w:tcW w:w="2005" w:type="dxa"/>
            <w:shd w:val="clear" w:color="auto" w:fill="auto"/>
          </w:tcPr>
          <w:p w:rsidR="000834AA" w:rsidRPr="00176342" w:rsidRDefault="000834AA" w:rsidP="00AF7E5F">
            <w:pPr>
              <w:rPr>
                <w:bCs/>
              </w:rPr>
            </w:pPr>
            <w:r w:rsidRPr="00176342">
              <w:rPr>
                <w:bCs/>
              </w:rPr>
              <w:t>п.Новая жизнь</w:t>
            </w:r>
          </w:p>
        </w:tc>
        <w:tc>
          <w:tcPr>
            <w:tcW w:w="1201" w:type="dxa"/>
            <w:shd w:val="clear" w:color="auto" w:fill="auto"/>
          </w:tcPr>
          <w:p w:rsidR="000834AA" w:rsidRPr="00176342" w:rsidRDefault="000834AA" w:rsidP="00AF7E5F">
            <w:pPr>
              <w:jc w:val="center"/>
              <w:rPr>
                <w:bCs/>
              </w:rPr>
            </w:pPr>
            <w:r>
              <w:rPr>
                <w:bCs/>
              </w:rPr>
              <w:t>110</w:t>
            </w:r>
          </w:p>
        </w:tc>
        <w:tc>
          <w:tcPr>
            <w:tcW w:w="1134" w:type="dxa"/>
            <w:shd w:val="clear" w:color="auto" w:fill="auto"/>
          </w:tcPr>
          <w:p w:rsidR="000834AA" w:rsidRPr="00176342" w:rsidRDefault="000834AA" w:rsidP="00AF7E5F">
            <w:pPr>
              <w:jc w:val="center"/>
              <w:rPr>
                <w:bCs/>
              </w:rPr>
            </w:pPr>
            <w:r>
              <w:rPr>
                <w:bCs/>
              </w:rPr>
              <w:t>917</w:t>
            </w:r>
          </w:p>
        </w:tc>
        <w:tc>
          <w:tcPr>
            <w:tcW w:w="1351" w:type="dxa"/>
            <w:shd w:val="clear" w:color="auto" w:fill="auto"/>
          </w:tcPr>
          <w:p w:rsidR="000834AA" w:rsidRPr="00176342" w:rsidRDefault="000834AA" w:rsidP="00AF7E5F">
            <w:pPr>
              <w:jc w:val="center"/>
              <w:rPr>
                <w:bCs/>
              </w:rPr>
            </w:pPr>
            <w:r w:rsidRPr="00176342">
              <w:rPr>
                <w:bCs/>
              </w:rPr>
              <w:t xml:space="preserve">пластик, </w:t>
            </w:r>
          </w:p>
        </w:tc>
        <w:tc>
          <w:tcPr>
            <w:tcW w:w="1059" w:type="dxa"/>
            <w:shd w:val="clear" w:color="auto" w:fill="auto"/>
          </w:tcPr>
          <w:p w:rsidR="000834AA" w:rsidRPr="00176342" w:rsidRDefault="000834AA" w:rsidP="00AF7E5F">
            <w:pPr>
              <w:jc w:val="center"/>
              <w:rPr>
                <w:bCs/>
              </w:rPr>
            </w:pPr>
            <w:r w:rsidRPr="00176342">
              <w:rPr>
                <w:bCs/>
              </w:rPr>
              <w:t>1960</w:t>
            </w:r>
          </w:p>
        </w:tc>
        <w:tc>
          <w:tcPr>
            <w:tcW w:w="1276" w:type="dxa"/>
            <w:shd w:val="clear" w:color="auto" w:fill="auto"/>
          </w:tcPr>
          <w:p w:rsidR="000834AA" w:rsidRPr="00176342" w:rsidRDefault="000834AA" w:rsidP="00AF7E5F">
            <w:pPr>
              <w:jc w:val="center"/>
              <w:rPr>
                <w:bCs/>
              </w:rPr>
            </w:pPr>
            <w:r>
              <w:rPr>
                <w:bCs/>
              </w:rPr>
              <w:t>2013</w:t>
            </w:r>
          </w:p>
        </w:tc>
        <w:tc>
          <w:tcPr>
            <w:tcW w:w="1209" w:type="dxa"/>
            <w:shd w:val="clear" w:color="auto" w:fill="auto"/>
          </w:tcPr>
          <w:p w:rsidR="000834AA" w:rsidRPr="00176342" w:rsidRDefault="000834AA" w:rsidP="00AF7E5F">
            <w:pPr>
              <w:jc w:val="center"/>
              <w:rPr>
                <w:bCs/>
              </w:rPr>
            </w:pPr>
          </w:p>
        </w:tc>
      </w:tr>
      <w:tr w:rsidR="000834AA" w:rsidRPr="00176342" w:rsidTr="00AF7E5F">
        <w:trPr>
          <w:gridAfter w:val="1"/>
          <w:wAfter w:w="31" w:type="dxa"/>
          <w:jc w:val="center"/>
        </w:trPr>
        <w:tc>
          <w:tcPr>
            <w:tcW w:w="622" w:type="dxa"/>
            <w:shd w:val="clear" w:color="auto" w:fill="auto"/>
          </w:tcPr>
          <w:p w:rsidR="000834AA" w:rsidRPr="00176342" w:rsidRDefault="000834AA" w:rsidP="00AF7E5F">
            <w:pPr>
              <w:jc w:val="center"/>
              <w:rPr>
                <w:bCs/>
              </w:rPr>
            </w:pPr>
            <w:r w:rsidRPr="00176342">
              <w:rPr>
                <w:bCs/>
              </w:rPr>
              <w:t>18</w:t>
            </w:r>
          </w:p>
        </w:tc>
        <w:tc>
          <w:tcPr>
            <w:tcW w:w="2005" w:type="dxa"/>
            <w:shd w:val="clear" w:color="auto" w:fill="auto"/>
          </w:tcPr>
          <w:p w:rsidR="000834AA" w:rsidRPr="00176342" w:rsidRDefault="000834AA" w:rsidP="00AF7E5F">
            <w:pPr>
              <w:rPr>
                <w:bCs/>
              </w:rPr>
            </w:pPr>
            <w:r>
              <w:rPr>
                <w:bCs/>
              </w:rPr>
              <w:t>д.Зубовка</w:t>
            </w:r>
          </w:p>
        </w:tc>
        <w:tc>
          <w:tcPr>
            <w:tcW w:w="1201" w:type="dxa"/>
            <w:shd w:val="clear" w:color="auto" w:fill="auto"/>
          </w:tcPr>
          <w:p w:rsidR="000834AA" w:rsidRDefault="000834AA" w:rsidP="00AF7E5F">
            <w:pPr>
              <w:jc w:val="center"/>
              <w:rPr>
                <w:bCs/>
              </w:rPr>
            </w:pPr>
            <w:r>
              <w:rPr>
                <w:bCs/>
              </w:rPr>
              <w:t>110</w:t>
            </w:r>
          </w:p>
          <w:p w:rsidR="000834AA" w:rsidRDefault="000834AA" w:rsidP="00AF7E5F">
            <w:pPr>
              <w:jc w:val="center"/>
              <w:rPr>
                <w:bCs/>
              </w:rPr>
            </w:pPr>
            <w:r>
              <w:rPr>
                <w:bCs/>
              </w:rPr>
              <w:t>63</w:t>
            </w:r>
          </w:p>
          <w:p w:rsidR="000834AA" w:rsidRPr="00176342" w:rsidRDefault="000834AA" w:rsidP="00AF7E5F">
            <w:pPr>
              <w:jc w:val="center"/>
              <w:rPr>
                <w:bCs/>
              </w:rPr>
            </w:pPr>
            <w:r>
              <w:rPr>
                <w:bCs/>
              </w:rPr>
              <w:t>50</w:t>
            </w:r>
          </w:p>
        </w:tc>
        <w:tc>
          <w:tcPr>
            <w:tcW w:w="1134" w:type="dxa"/>
            <w:shd w:val="clear" w:color="auto" w:fill="auto"/>
          </w:tcPr>
          <w:p w:rsidR="000834AA" w:rsidRDefault="000834AA" w:rsidP="00AF7E5F">
            <w:pPr>
              <w:jc w:val="center"/>
              <w:rPr>
                <w:bCs/>
              </w:rPr>
            </w:pPr>
            <w:r>
              <w:rPr>
                <w:bCs/>
              </w:rPr>
              <w:t>2700</w:t>
            </w:r>
          </w:p>
        </w:tc>
        <w:tc>
          <w:tcPr>
            <w:tcW w:w="1351" w:type="dxa"/>
            <w:shd w:val="clear" w:color="auto" w:fill="auto"/>
          </w:tcPr>
          <w:p w:rsidR="000834AA" w:rsidRPr="00176342" w:rsidRDefault="000834AA" w:rsidP="00AF7E5F">
            <w:pPr>
              <w:jc w:val="center"/>
              <w:rPr>
                <w:bCs/>
              </w:rPr>
            </w:pPr>
            <w:r>
              <w:rPr>
                <w:bCs/>
              </w:rPr>
              <w:t>пластик</w:t>
            </w:r>
          </w:p>
        </w:tc>
        <w:tc>
          <w:tcPr>
            <w:tcW w:w="1059" w:type="dxa"/>
            <w:shd w:val="clear" w:color="auto" w:fill="auto"/>
          </w:tcPr>
          <w:p w:rsidR="000834AA" w:rsidRPr="00176342" w:rsidRDefault="000834AA" w:rsidP="00AF7E5F">
            <w:pPr>
              <w:jc w:val="center"/>
              <w:rPr>
                <w:bCs/>
              </w:rPr>
            </w:pPr>
            <w:r>
              <w:rPr>
                <w:bCs/>
              </w:rPr>
              <w:t>1962</w:t>
            </w:r>
          </w:p>
        </w:tc>
        <w:tc>
          <w:tcPr>
            <w:tcW w:w="1276" w:type="dxa"/>
            <w:shd w:val="clear" w:color="auto" w:fill="auto"/>
          </w:tcPr>
          <w:p w:rsidR="000834AA" w:rsidRPr="00176342" w:rsidRDefault="000834AA" w:rsidP="00AF7E5F">
            <w:pPr>
              <w:jc w:val="center"/>
              <w:rPr>
                <w:bCs/>
              </w:rPr>
            </w:pPr>
            <w:r>
              <w:rPr>
                <w:bCs/>
              </w:rPr>
              <w:t>2015</w:t>
            </w:r>
          </w:p>
        </w:tc>
        <w:tc>
          <w:tcPr>
            <w:tcW w:w="1209" w:type="dxa"/>
            <w:shd w:val="clear" w:color="auto" w:fill="auto"/>
          </w:tcPr>
          <w:p w:rsidR="000834AA" w:rsidRPr="00176342" w:rsidRDefault="000834AA" w:rsidP="00AF7E5F">
            <w:pPr>
              <w:jc w:val="center"/>
              <w:rPr>
                <w:bCs/>
              </w:rPr>
            </w:pPr>
          </w:p>
        </w:tc>
      </w:tr>
      <w:tr w:rsidR="000834AA" w:rsidRPr="00176342" w:rsidTr="00AF7E5F">
        <w:trPr>
          <w:gridAfter w:val="1"/>
          <w:wAfter w:w="31" w:type="dxa"/>
          <w:jc w:val="center"/>
        </w:trPr>
        <w:tc>
          <w:tcPr>
            <w:tcW w:w="622" w:type="dxa"/>
            <w:shd w:val="clear" w:color="auto" w:fill="auto"/>
          </w:tcPr>
          <w:p w:rsidR="000834AA" w:rsidRPr="00176342" w:rsidRDefault="000834AA" w:rsidP="00AF7E5F">
            <w:pPr>
              <w:jc w:val="center"/>
              <w:rPr>
                <w:bCs/>
              </w:rPr>
            </w:pPr>
            <w:r>
              <w:rPr>
                <w:bCs/>
              </w:rPr>
              <w:t>19</w:t>
            </w:r>
          </w:p>
        </w:tc>
        <w:tc>
          <w:tcPr>
            <w:tcW w:w="2005" w:type="dxa"/>
            <w:shd w:val="clear" w:color="auto" w:fill="auto"/>
          </w:tcPr>
          <w:p w:rsidR="000834AA" w:rsidRPr="00176342" w:rsidRDefault="000834AA" w:rsidP="00AF7E5F">
            <w:pPr>
              <w:rPr>
                <w:bCs/>
              </w:rPr>
            </w:pPr>
            <w:r>
              <w:rPr>
                <w:bCs/>
              </w:rPr>
              <w:t>п.Новольвовск</w:t>
            </w:r>
          </w:p>
        </w:tc>
        <w:tc>
          <w:tcPr>
            <w:tcW w:w="1201" w:type="dxa"/>
            <w:shd w:val="clear" w:color="auto" w:fill="auto"/>
          </w:tcPr>
          <w:p w:rsidR="000834AA" w:rsidRDefault="000834AA" w:rsidP="00AF7E5F">
            <w:pPr>
              <w:jc w:val="center"/>
              <w:rPr>
                <w:bCs/>
              </w:rPr>
            </w:pPr>
            <w:r>
              <w:rPr>
                <w:bCs/>
              </w:rPr>
              <w:t>110</w:t>
            </w:r>
          </w:p>
          <w:p w:rsidR="000834AA" w:rsidRPr="00176342" w:rsidRDefault="000834AA" w:rsidP="00AF7E5F">
            <w:pPr>
              <w:jc w:val="center"/>
              <w:rPr>
                <w:bCs/>
              </w:rPr>
            </w:pPr>
            <w:r>
              <w:rPr>
                <w:bCs/>
              </w:rPr>
              <w:t>80</w:t>
            </w:r>
          </w:p>
        </w:tc>
        <w:tc>
          <w:tcPr>
            <w:tcW w:w="1134" w:type="dxa"/>
            <w:shd w:val="clear" w:color="auto" w:fill="auto"/>
          </w:tcPr>
          <w:p w:rsidR="000834AA" w:rsidRDefault="000834AA" w:rsidP="00AF7E5F">
            <w:pPr>
              <w:jc w:val="center"/>
              <w:rPr>
                <w:bCs/>
              </w:rPr>
            </w:pPr>
            <w:r>
              <w:rPr>
                <w:bCs/>
              </w:rPr>
              <w:t>7777</w:t>
            </w:r>
          </w:p>
        </w:tc>
        <w:tc>
          <w:tcPr>
            <w:tcW w:w="1351" w:type="dxa"/>
            <w:shd w:val="clear" w:color="auto" w:fill="auto"/>
          </w:tcPr>
          <w:p w:rsidR="000834AA" w:rsidRPr="00176342" w:rsidRDefault="000834AA" w:rsidP="00AF7E5F">
            <w:pPr>
              <w:jc w:val="center"/>
              <w:rPr>
                <w:bCs/>
              </w:rPr>
            </w:pPr>
            <w:r>
              <w:rPr>
                <w:bCs/>
              </w:rPr>
              <w:t>пластик, сталь</w:t>
            </w:r>
          </w:p>
        </w:tc>
        <w:tc>
          <w:tcPr>
            <w:tcW w:w="1059" w:type="dxa"/>
            <w:shd w:val="clear" w:color="auto" w:fill="auto"/>
          </w:tcPr>
          <w:p w:rsidR="000834AA" w:rsidRPr="00176342" w:rsidRDefault="000834AA" w:rsidP="00AF7E5F">
            <w:pPr>
              <w:jc w:val="center"/>
              <w:rPr>
                <w:bCs/>
              </w:rPr>
            </w:pPr>
            <w:r>
              <w:rPr>
                <w:bCs/>
              </w:rPr>
              <w:t>1954</w:t>
            </w:r>
          </w:p>
        </w:tc>
        <w:tc>
          <w:tcPr>
            <w:tcW w:w="1276" w:type="dxa"/>
            <w:shd w:val="clear" w:color="auto" w:fill="auto"/>
          </w:tcPr>
          <w:p w:rsidR="000834AA" w:rsidRPr="00176342" w:rsidRDefault="000834AA" w:rsidP="00AF7E5F">
            <w:pPr>
              <w:jc w:val="center"/>
              <w:rPr>
                <w:bCs/>
              </w:rPr>
            </w:pPr>
            <w:r>
              <w:rPr>
                <w:bCs/>
              </w:rPr>
              <w:t>2013</w:t>
            </w:r>
          </w:p>
        </w:tc>
        <w:tc>
          <w:tcPr>
            <w:tcW w:w="1209" w:type="dxa"/>
            <w:shd w:val="clear" w:color="auto" w:fill="auto"/>
          </w:tcPr>
          <w:p w:rsidR="000834AA" w:rsidRPr="00176342" w:rsidRDefault="000834AA" w:rsidP="00AF7E5F">
            <w:pPr>
              <w:jc w:val="center"/>
              <w:rPr>
                <w:bCs/>
              </w:rPr>
            </w:pPr>
          </w:p>
        </w:tc>
      </w:tr>
      <w:tr w:rsidR="000834AA" w:rsidRPr="00176342" w:rsidTr="00AF7E5F">
        <w:trPr>
          <w:gridAfter w:val="1"/>
          <w:wAfter w:w="31" w:type="dxa"/>
          <w:jc w:val="center"/>
        </w:trPr>
        <w:tc>
          <w:tcPr>
            <w:tcW w:w="622" w:type="dxa"/>
            <w:shd w:val="clear" w:color="auto" w:fill="auto"/>
          </w:tcPr>
          <w:p w:rsidR="000834AA" w:rsidRPr="00176342" w:rsidRDefault="000834AA" w:rsidP="00AF7E5F">
            <w:pPr>
              <w:jc w:val="center"/>
              <w:rPr>
                <w:bCs/>
              </w:rPr>
            </w:pPr>
            <w:r>
              <w:rPr>
                <w:bCs/>
              </w:rPr>
              <w:t>20</w:t>
            </w:r>
          </w:p>
        </w:tc>
        <w:tc>
          <w:tcPr>
            <w:tcW w:w="2005" w:type="dxa"/>
            <w:shd w:val="clear" w:color="auto" w:fill="auto"/>
          </w:tcPr>
          <w:p w:rsidR="000834AA" w:rsidRPr="00176342" w:rsidRDefault="000834AA" w:rsidP="00AF7E5F">
            <w:pPr>
              <w:rPr>
                <w:bCs/>
              </w:rPr>
            </w:pPr>
            <w:r>
              <w:rPr>
                <w:bCs/>
              </w:rPr>
              <w:t>с.Хитровщина</w:t>
            </w:r>
          </w:p>
        </w:tc>
        <w:tc>
          <w:tcPr>
            <w:tcW w:w="1201" w:type="dxa"/>
            <w:shd w:val="clear" w:color="auto" w:fill="auto"/>
          </w:tcPr>
          <w:p w:rsidR="000834AA" w:rsidRDefault="000834AA" w:rsidP="00AF7E5F">
            <w:pPr>
              <w:jc w:val="center"/>
              <w:rPr>
                <w:bCs/>
              </w:rPr>
            </w:pPr>
            <w:r>
              <w:rPr>
                <w:bCs/>
              </w:rPr>
              <w:t>114</w:t>
            </w:r>
          </w:p>
          <w:p w:rsidR="000834AA" w:rsidRPr="00176342" w:rsidRDefault="000834AA" w:rsidP="00AF7E5F">
            <w:pPr>
              <w:jc w:val="center"/>
              <w:rPr>
                <w:bCs/>
              </w:rPr>
            </w:pPr>
            <w:r>
              <w:rPr>
                <w:bCs/>
              </w:rPr>
              <w:t>63</w:t>
            </w:r>
          </w:p>
        </w:tc>
        <w:tc>
          <w:tcPr>
            <w:tcW w:w="1134" w:type="dxa"/>
            <w:shd w:val="clear" w:color="auto" w:fill="auto"/>
          </w:tcPr>
          <w:p w:rsidR="000834AA" w:rsidRDefault="000834AA" w:rsidP="00AF7E5F">
            <w:pPr>
              <w:jc w:val="center"/>
              <w:rPr>
                <w:bCs/>
              </w:rPr>
            </w:pPr>
            <w:r>
              <w:rPr>
                <w:bCs/>
              </w:rPr>
              <w:t>2380</w:t>
            </w:r>
          </w:p>
          <w:p w:rsidR="000834AA" w:rsidRDefault="000834AA" w:rsidP="00AF7E5F">
            <w:pPr>
              <w:jc w:val="center"/>
              <w:rPr>
                <w:bCs/>
              </w:rPr>
            </w:pPr>
            <w:r>
              <w:rPr>
                <w:bCs/>
              </w:rPr>
              <w:t>1120</w:t>
            </w:r>
          </w:p>
        </w:tc>
        <w:tc>
          <w:tcPr>
            <w:tcW w:w="1351" w:type="dxa"/>
            <w:shd w:val="clear" w:color="auto" w:fill="auto"/>
          </w:tcPr>
          <w:p w:rsidR="000834AA" w:rsidRDefault="000834AA" w:rsidP="00AF7E5F">
            <w:pPr>
              <w:jc w:val="center"/>
              <w:rPr>
                <w:bCs/>
              </w:rPr>
            </w:pPr>
            <w:r>
              <w:rPr>
                <w:bCs/>
              </w:rPr>
              <w:t>Чугун</w:t>
            </w:r>
          </w:p>
          <w:p w:rsidR="000834AA" w:rsidRDefault="000834AA" w:rsidP="00AF7E5F">
            <w:pPr>
              <w:jc w:val="center"/>
              <w:rPr>
                <w:bCs/>
              </w:rPr>
            </w:pPr>
            <w:r>
              <w:rPr>
                <w:bCs/>
              </w:rPr>
              <w:t>пластик</w:t>
            </w:r>
          </w:p>
          <w:p w:rsidR="000834AA" w:rsidRPr="00176342" w:rsidRDefault="000834AA" w:rsidP="00AF7E5F">
            <w:pPr>
              <w:jc w:val="center"/>
              <w:rPr>
                <w:bCs/>
              </w:rPr>
            </w:pPr>
          </w:p>
        </w:tc>
        <w:tc>
          <w:tcPr>
            <w:tcW w:w="1059" w:type="dxa"/>
            <w:shd w:val="clear" w:color="auto" w:fill="auto"/>
          </w:tcPr>
          <w:p w:rsidR="000834AA" w:rsidRPr="00176342" w:rsidRDefault="000834AA" w:rsidP="00AF7E5F">
            <w:pPr>
              <w:jc w:val="center"/>
              <w:rPr>
                <w:bCs/>
              </w:rPr>
            </w:pPr>
            <w:r>
              <w:rPr>
                <w:bCs/>
              </w:rPr>
              <w:t>1974</w:t>
            </w:r>
          </w:p>
        </w:tc>
        <w:tc>
          <w:tcPr>
            <w:tcW w:w="1276" w:type="dxa"/>
            <w:shd w:val="clear" w:color="auto" w:fill="auto"/>
          </w:tcPr>
          <w:p w:rsidR="000834AA" w:rsidRDefault="000834AA" w:rsidP="00AF7E5F">
            <w:pPr>
              <w:jc w:val="center"/>
              <w:rPr>
                <w:bCs/>
              </w:rPr>
            </w:pPr>
          </w:p>
          <w:p w:rsidR="000834AA" w:rsidRPr="00176342" w:rsidRDefault="000834AA" w:rsidP="00AF7E5F">
            <w:pPr>
              <w:jc w:val="center"/>
              <w:rPr>
                <w:bCs/>
              </w:rPr>
            </w:pPr>
            <w:r>
              <w:rPr>
                <w:bCs/>
              </w:rPr>
              <w:t>2016</w:t>
            </w:r>
          </w:p>
        </w:tc>
        <w:tc>
          <w:tcPr>
            <w:tcW w:w="1209" w:type="dxa"/>
            <w:shd w:val="clear" w:color="auto" w:fill="auto"/>
          </w:tcPr>
          <w:p w:rsidR="000834AA" w:rsidRPr="00176342" w:rsidRDefault="000834AA" w:rsidP="00AF7E5F">
            <w:pPr>
              <w:jc w:val="center"/>
              <w:rPr>
                <w:bCs/>
              </w:rPr>
            </w:pPr>
            <w:r w:rsidRPr="00176342">
              <w:rPr>
                <w:bCs/>
              </w:rPr>
              <w:t>ветхие</w:t>
            </w:r>
          </w:p>
        </w:tc>
      </w:tr>
      <w:tr w:rsidR="000834AA" w:rsidRPr="00176342" w:rsidTr="00AF7E5F">
        <w:trPr>
          <w:gridAfter w:val="1"/>
          <w:wAfter w:w="31" w:type="dxa"/>
          <w:jc w:val="center"/>
        </w:trPr>
        <w:tc>
          <w:tcPr>
            <w:tcW w:w="622" w:type="dxa"/>
            <w:shd w:val="clear" w:color="auto" w:fill="auto"/>
          </w:tcPr>
          <w:p w:rsidR="000834AA" w:rsidRPr="00176342" w:rsidRDefault="000834AA" w:rsidP="00AF7E5F">
            <w:pPr>
              <w:jc w:val="center"/>
              <w:rPr>
                <w:bCs/>
              </w:rPr>
            </w:pPr>
            <w:r>
              <w:rPr>
                <w:bCs/>
              </w:rPr>
              <w:t>21</w:t>
            </w:r>
          </w:p>
        </w:tc>
        <w:tc>
          <w:tcPr>
            <w:tcW w:w="2005" w:type="dxa"/>
            <w:shd w:val="clear" w:color="auto" w:fill="auto"/>
          </w:tcPr>
          <w:p w:rsidR="000834AA" w:rsidRPr="00176342" w:rsidRDefault="000834AA" w:rsidP="00AF7E5F">
            <w:pPr>
              <w:rPr>
                <w:bCs/>
              </w:rPr>
            </w:pPr>
            <w:r>
              <w:rPr>
                <w:bCs/>
              </w:rPr>
              <w:t>д.Лопухиновка</w:t>
            </w:r>
          </w:p>
        </w:tc>
        <w:tc>
          <w:tcPr>
            <w:tcW w:w="1201" w:type="dxa"/>
            <w:shd w:val="clear" w:color="auto" w:fill="auto"/>
          </w:tcPr>
          <w:p w:rsidR="000834AA" w:rsidRPr="00176342" w:rsidRDefault="000834AA" w:rsidP="00AF7E5F">
            <w:pPr>
              <w:jc w:val="center"/>
              <w:rPr>
                <w:bCs/>
              </w:rPr>
            </w:pPr>
            <w:r>
              <w:rPr>
                <w:bCs/>
              </w:rPr>
              <w:t>100</w:t>
            </w:r>
          </w:p>
        </w:tc>
        <w:tc>
          <w:tcPr>
            <w:tcW w:w="1134" w:type="dxa"/>
            <w:shd w:val="clear" w:color="auto" w:fill="auto"/>
          </w:tcPr>
          <w:p w:rsidR="000834AA" w:rsidRDefault="000834AA" w:rsidP="00AF7E5F">
            <w:pPr>
              <w:jc w:val="center"/>
              <w:rPr>
                <w:bCs/>
              </w:rPr>
            </w:pPr>
            <w:r>
              <w:rPr>
                <w:bCs/>
              </w:rPr>
              <w:t>1038</w:t>
            </w:r>
          </w:p>
        </w:tc>
        <w:tc>
          <w:tcPr>
            <w:tcW w:w="1351" w:type="dxa"/>
            <w:shd w:val="clear" w:color="auto" w:fill="auto"/>
          </w:tcPr>
          <w:p w:rsidR="000834AA" w:rsidRPr="00176342" w:rsidRDefault="000834AA" w:rsidP="00AF7E5F">
            <w:pPr>
              <w:jc w:val="center"/>
              <w:rPr>
                <w:bCs/>
              </w:rPr>
            </w:pPr>
            <w:r>
              <w:rPr>
                <w:bCs/>
              </w:rPr>
              <w:t>сталь</w:t>
            </w:r>
          </w:p>
        </w:tc>
        <w:tc>
          <w:tcPr>
            <w:tcW w:w="1059" w:type="dxa"/>
            <w:shd w:val="clear" w:color="auto" w:fill="auto"/>
          </w:tcPr>
          <w:p w:rsidR="000834AA" w:rsidRPr="00176342" w:rsidRDefault="000834AA" w:rsidP="00AF7E5F">
            <w:pPr>
              <w:jc w:val="center"/>
              <w:rPr>
                <w:bCs/>
              </w:rPr>
            </w:pPr>
            <w:r>
              <w:rPr>
                <w:bCs/>
              </w:rPr>
              <w:t>1963</w:t>
            </w:r>
          </w:p>
        </w:tc>
        <w:tc>
          <w:tcPr>
            <w:tcW w:w="1276" w:type="dxa"/>
            <w:shd w:val="clear" w:color="auto" w:fill="auto"/>
          </w:tcPr>
          <w:p w:rsidR="000834AA" w:rsidRPr="00176342" w:rsidRDefault="000834AA" w:rsidP="00AF7E5F">
            <w:pPr>
              <w:jc w:val="center"/>
              <w:rPr>
                <w:bCs/>
              </w:rPr>
            </w:pPr>
          </w:p>
        </w:tc>
        <w:tc>
          <w:tcPr>
            <w:tcW w:w="1209" w:type="dxa"/>
            <w:shd w:val="clear" w:color="auto" w:fill="auto"/>
          </w:tcPr>
          <w:p w:rsidR="000834AA" w:rsidRPr="00176342" w:rsidRDefault="000834AA" w:rsidP="00AF7E5F">
            <w:pPr>
              <w:jc w:val="center"/>
              <w:rPr>
                <w:bCs/>
              </w:rPr>
            </w:pPr>
            <w:r>
              <w:rPr>
                <w:bCs/>
              </w:rPr>
              <w:t>ветхие</w:t>
            </w:r>
          </w:p>
        </w:tc>
      </w:tr>
      <w:tr w:rsidR="000834AA" w:rsidRPr="00176342" w:rsidTr="00AF7E5F">
        <w:trPr>
          <w:gridAfter w:val="1"/>
          <w:wAfter w:w="31" w:type="dxa"/>
          <w:jc w:val="center"/>
        </w:trPr>
        <w:tc>
          <w:tcPr>
            <w:tcW w:w="622" w:type="dxa"/>
            <w:shd w:val="clear" w:color="auto" w:fill="auto"/>
          </w:tcPr>
          <w:p w:rsidR="000834AA" w:rsidRDefault="000834AA" w:rsidP="00AF7E5F">
            <w:pPr>
              <w:jc w:val="center"/>
              <w:rPr>
                <w:bCs/>
              </w:rPr>
            </w:pPr>
            <w:r>
              <w:rPr>
                <w:bCs/>
              </w:rPr>
              <w:t>22</w:t>
            </w:r>
          </w:p>
        </w:tc>
        <w:tc>
          <w:tcPr>
            <w:tcW w:w="2005" w:type="dxa"/>
            <w:shd w:val="clear" w:color="auto" w:fill="auto"/>
          </w:tcPr>
          <w:p w:rsidR="000834AA" w:rsidRPr="00176342" w:rsidRDefault="000834AA" w:rsidP="00AF7E5F">
            <w:pPr>
              <w:rPr>
                <w:bCs/>
              </w:rPr>
            </w:pPr>
            <w:r>
              <w:rPr>
                <w:bCs/>
              </w:rPr>
              <w:t>п.Апарки</w:t>
            </w:r>
          </w:p>
        </w:tc>
        <w:tc>
          <w:tcPr>
            <w:tcW w:w="1201" w:type="dxa"/>
            <w:shd w:val="clear" w:color="auto" w:fill="auto"/>
          </w:tcPr>
          <w:p w:rsidR="000834AA" w:rsidRDefault="000834AA" w:rsidP="00AF7E5F">
            <w:pPr>
              <w:jc w:val="center"/>
              <w:rPr>
                <w:bCs/>
              </w:rPr>
            </w:pPr>
            <w:r>
              <w:rPr>
                <w:bCs/>
              </w:rPr>
              <w:t>110</w:t>
            </w:r>
          </w:p>
          <w:p w:rsidR="000834AA" w:rsidRDefault="000834AA" w:rsidP="00AF7E5F">
            <w:pPr>
              <w:jc w:val="center"/>
              <w:rPr>
                <w:bCs/>
              </w:rPr>
            </w:pPr>
            <w:r>
              <w:rPr>
                <w:bCs/>
              </w:rPr>
              <w:t>63</w:t>
            </w:r>
          </w:p>
          <w:p w:rsidR="000834AA" w:rsidRPr="00176342" w:rsidRDefault="000834AA" w:rsidP="00AF7E5F">
            <w:pPr>
              <w:jc w:val="center"/>
              <w:rPr>
                <w:bCs/>
              </w:rPr>
            </w:pPr>
            <w:r>
              <w:rPr>
                <w:bCs/>
              </w:rPr>
              <w:t>50</w:t>
            </w:r>
          </w:p>
        </w:tc>
        <w:tc>
          <w:tcPr>
            <w:tcW w:w="1134" w:type="dxa"/>
            <w:shd w:val="clear" w:color="auto" w:fill="auto"/>
          </w:tcPr>
          <w:p w:rsidR="000834AA" w:rsidRDefault="000834AA" w:rsidP="00AF7E5F">
            <w:pPr>
              <w:jc w:val="center"/>
              <w:rPr>
                <w:bCs/>
              </w:rPr>
            </w:pPr>
            <w:r>
              <w:rPr>
                <w:bCs/>
              </w:rPr>
              <w:t>2653</w:t>
            </w:r>
          </w:p>
        </w:tc>
        <w:tc>
          <w:tcPr>
            <w:tcW w:w="1351" w:type="dxa"/>
            <w:shd w:val="clear" w:color="auto" w:fill="auto"/>
          </w:tcPr>
          <w:p w:rsidR="000834AA" w:rsidRDefault="000834AA" w:rsidP="00AF7E5F">
            <w:pPr>
              <w:jc w:val="center"/>
              <w:rPr>
                <w:bCs/>
              </w:rPr>
            </w:pPr>
            <w:r>
              <w:rPr>
                <w:bCs/>
              </w:rPr>
              <w:t>пластик</w:t>
            </w:r>
          </w:p>
          <w:p w:rsidR="000834AA" w:rsidRPr="00176342" w:rsidRDefault="000834AA" w:rsidP="00AF7E5F">
            <w:pPr>
              <w:jc w:val="center"/>
              <w:rPr>
                <w:bCs/>
              </w:rPr>
            </w:pPr>
          </w:p>
        </w:tc>
        <w:tc>
          <w:tcPr>
            <w:tcW w:w="1059" w:type="dxa"/>
            <w:shd w:val="clear" w:color="auto" w:fill="auto"/>
          </w:tcPr>
          <w:p w:rsidR="000834AA" w:rsidRPr="00176342" w:rsidRDefault="000834AA" w:rsidP="00AF7E5F">
            <w:pPr>
              <w:jc w:val="center"/>
              <w:rPr>
                <w:bCs/>
              </w:rPr>
            </w:pPr>
            <w:r>
              <w:rPr>
                <w:bCs/>
              </w:rPr>
              <w:t>1963</w:t>
            </w:r>
          </w:p>
        </w:tc>
        <w:tc>
          <w:tcPr>
            <w:tcW w:w="1276" w:type="dxa"/>
            <w:shd w:val="clear" w:color="auto" w:fill="auto"/>
          </w:tcPr>
          <w:p w:rsidR="000834AA" w:rsidRDefault="000834AA" w:rsidP="00AF7E5F">
            <w:pPr>
              <w:jc w:val="center"/>
              <w:rPr>
                <w:bCs/>
              </w:rPr>
            </w:pPr>
          </w:p>
          <w:p w:rsidR="000834AA" w:rsidRDefault="000834AA" w:rsidP="00AF7E5F">
            <w:pPr>
              <w:jc w:val="center"/>
              <w:rPr>
                <w:bCs/>
              </w:rPr>
            </w:pPr>
            <w:r>
              <w:rPr>
                <w:bCs/>
              </w:rPr>
              <w:t>1989</w:t>
            </w:r>
          </w:p>
          <w:p w:rsidR="000834AA" w:rsidRDefault="000834AA" w:rsidP="00AF7E5F">
            <w:pPr>
              <w:jc w:val="center"/>
              <w:rPr>
                <w:bCs/>
              </w:rPr>
            </w:pPr>
            <w:r>
              <w:rPr>
                <w:bCs/>
              </w:rPr>
              <w:t>2015-2016</w:t>
            </w:r>
          </w:p>
          <w:p w:rsidR="000834AA" w:rsidRPr="00176342" w:rsidRDefault="000834AA" w:rsidP="00AF7E5F">
            <w:pPr>
              <w:jc w:val="center"/>
              <w:rPr>
                <w:bCs/>
              </w:rPr>
            </w:pPr>
          </w:p>
        </w:tc>
        <w:tc>
          <w:tcPr>
            <w:tcW w:w="1209" w:type="dxa"/>
            <w:shd w:val="clear" w:color="auto" w:fill="auto"/>
          </w:tcPr>
          <w:p w:rsidR="000834AA" w:rsidRPr="00176342" w:rsidRDefault="000834AA" w:rsidP="00AF7E5F">
            <w:pPr>
              <w:jc w:val="center"/>
              <w:rPr>
                <w:bCs/>
              </w:rPr>
            </w:pPr>
          </w:p>
        </w:tc>
      </w:tr>
      <w:tr w:rsidR="000834AA" w:rsidRPr="00176342" w:rsidTr="00AF7E5F">
        <w:trPr>
          <w:gridAfter w:val="1"/>
          <w:wAfter w:w="31" w:type="dxa"/>
          <w:jc w:val="center"/>
        </w:trPr>
        <w:tc>
          <w:tcPr>
            <w:tcW w:w="622" w:type="dxa"/>
            <w:shd w:val="clear" w:color="auto" w:fill="auto"/>
          </w:tcPr>
          <w:p w:rsidR="000834AA" w:rsidRDefault="000834AA" w:rsidP="00AF7E5F">
            <w:pPr>
              <w:jc w:val="center"/>
              <w:rPr>
                <w:bCs/>
              </w:rPr>
            </w:pPr>
            <w:r>
              <w:rPr>
                <w:bCs/>
              </w:rPr>
              <w:t>23</w:t>
            </w:r>
          </w:p>
        </w:tc>
        <w:tc>
          <w:tcPr>
            <w:tcW w:w="2005" w:type="dxa"/>
            <w:shd w:val="clear" w:color="auto" w:fill="auto"/>
          </w:tcPr>
          <w:p w:rsidR="000834AA" w:rsidRPr="00176342" w:rsidRDefault="000834AA" w:rsidP="00AF7E5F">
            <w:pPr>
              <w:rPr>
                <w:bCs/>
              </w:rPr>
            </w:pPr>
            <w:r>
              <w:rPr>
                <w:bCs/>
              </w:rPr>
              <w:t>д.Андреевка</w:t>
            </w:r>
          </w:p>
        </w:tc>
        <w:tc>
          <w:tcPr>
            <w:tcW w:w="1201" w:type="dxa"/>
            <w:shd w:val="clear" w:color="auto" w:fill="auto"/>
          </w:tcPr>
          <w:p w:rsidR="000834AA" w:rsidRPr="00176342" w:rsidRDefault="000834AA" w:rsidP="00AF7E5F">
            <w:pPr>
              <w:jc w:val="center"/>
              <w:rPr>
                <w:bCs/>
              </w:rPr>
            </w:pPr>
            <w:r>
              <w:rPr>
                <w:bCs/>
              </w:rPr>
              <w:t>63</w:t>
            </w:r>
          </w:p>
        </w:tc>
        <w:tc>
          <w:tcPr>
            <w:tcW w:w="1134" w:type="dxa"/>
            <w:shd w:val="clear" w:color="auto" w:fill="auto"/>
          </w:tcPr>
          <w:p w:rsidR="000834AA" w:rsidRDefault="000834AA" w:rsidP="00AF7E5F">
            <w:pPr>
              <w:jc w:val="center"/>
              <w:rPr>
                <w:bCs/>
              </w:rPr>
            </w:pPr>
            <w:r>
              <w:rPr>
                <w:bCs/>
              </w:rPr>
              <w:t>915</w:t>
            </w:r>
          </w:p>
        </w:tc>
        <w:tc>
          <w:tcPr>
            <w:tcW w:w="1351" w:type="dxa"/>
            <w:shd w:val="clear" w:color="auto" w:fill="auto"/>
          </w:tcPr>
          <w:p w:rsidR="000834AA" w:rsidRPr="00176342" w:rsidRDefault="000834AA" w:rsidP="00AF7E5F">
            <w:pPr>
              <w:jc w:val="center"/>
              <w:rPr>
                <w:bCs/>
              </w:rPr>
            </w:pPr>
            <w:r>
              <w:rPr>
                <w:bCs/>
              </w:rPr>
              <w:t>пластик</w:t>
            </w:r>
          </w:p>
        </w:tc>
        <w:tc>
          <w:tcPr>
            <w:tcW w:w="1059" w:type="dxa"/>
            <w:shd w:val="clear" w:color="auto" w:fill="auto"/>
          </w:tcPr>
          <w:p w:rsidR="000834AA" w:rsidRPr="00176342" w:rsidRDefault="000834AA" w:rsidP="00AF7E5F">
            <w:pPr>
              <w:jc w:val="center"/>
              <w:rPr>
                <w:bCs/>
              </w:rPr>
            </w:pPr>
            <w:r>
              <w:rPr>
                <w:bCs/>
              </w:rPr>
              <w:t>1965</w:t>
            </w:r>
          </w:p>
        </w:tc>
        <w:tc>
          <w:tcPr>
            <w:tcW w:w="1276" w:type="dxa"/>
            <w:shd w:val="clear" w:color="auto" w:fill="auto"/>
          </w:tcPr>
          <w:p w:rsidR="000834AA" w:rsidRPr="00176342" w:rsidRDefault="000834AA" w:rsidP="00AF7E5F">
            <w:pPr>
              <w:jc w:val="center"/>
              <w:rPr>
                <w:bCs/>
              </w:rPr>
            </w:pPr>
            <w:r>
              <w:rPr>
                <w:bCs/>
              </w:rPr>
              <w:t>2016</w:t>
            </w:r>
          </w:p>
        </w:tc>
        <w:tc>
          <w:tcPr>
            <w:tcW w:w="1209" w:type="dxa"/>
            <w:shd w:val="clear" w:color="auto" w:fill="auto"/>
          </w:tcPr>
          <w:p w:rsidR="000834AA" w:rsidRPr="00176342" w:rsidRDefault="000834AA" w:rsidP="00AF7E5F">
            <w:pPr>
              <w:jc w:val="center"/>
              <w:rPr>
                <w:bCs/>
              </w:rPr>
            </w:pPr>
            <w:r w:rsidRPr="00176342">
              <w:rPr>
                <w:bCs/>
              </w:rPr>
              <w:t>ветхие</w:t>
            </w:r>
          </w:p>
        </w:tc>
      </w:tr>
      <w:tr w:rsidR="000834AA" w:rsidRPr="00176342" w:rsidTr="00AF7E5F">
        <w:trPr>
          <w:gridAfter w:val="1"/>
          <w:wAfter w:w="31" w:type="dxa"/>
          <w:jc w:val="center"/>
        </w:trPr>
        <w:tc>
          <w:tcPr>
            <w:tcW w:w="622" w:type="dxa"/>
            <w:shd w:val="clear" w:color="auto" w:fill="auto"/>
          </w:tcPr>
          <w:p w:rsidR="000834AA" w:rsidRDefault="000834AA" w:rsidP="00AF7E5F">
            <w:pPr>
              <w:jc w:val="center"/>
              <w:rPr>
                <w:bCs/>
              </w:rPr>
            </w:pPr>
            <w:r>
              <w:rPr>
                <w:bCs/>
              </w:rPr>
              <w:t>24</w:t>
            </w:r>
          </w:p>
        </w:tc>
        <w:tc>
          <w:tcPr>
            <w:tcW w:w="2005" w:type="dxa"/>
            <w:shd w:val="clear" w:color="auto" w:fill="auto"/>
          </w:tcPr>
          <w:p w:rsidR="000834AA" w:rsidRDefault="000834AA" w:rsidP="00AF7E5F">
            <w:pPr>
              <w:rPr>
                <w:bCs/>
              </w:rPr>
            </w:pPr>
            <w:r>
              <w:rPr>
                <w:bCs/>
              </w:rPr>
              <w:t>д.Львово</w:t>
            </w:r>
          </w:p>
        </w:tc>
        <w:tc>
          <w:tcPr>
            <w:tcW w:w="1201" w:type="dxa"/>
            <w:shd w:val="clear" w:color="auto" w:fill="auto"/>
          </w:tcPr>
          <w:p w:rsidR="000834AA" w:rsidRDefault="000834AA" w:rsidP="00AF7E5F">
            <w:pPr>
              <w:jc w:val="center"/>
              <w:rPr>
                <w:bCs/>
              </w:rPr>
            </w:pPr>
            <w:r>
              <w:rPr>
                <w:bCs/>
              </w:rPr>
              <w:t>100</w:t>
            </w:r>
          </w:p>
          <w:p w:rsidR="000834AA" w:rsidRDefault="000834AA" w:rsidP="00AF7E5F">
            <w:pPr>
              <w:jc w:val="center"/>
              <w:rPr>
                <w:bCs/>
              </w:rPr>
            </w:pPr>
          </w:p>
          <w:p w:rsidR="000834AA" w:rsidRDefault="000834AA" w:rsidP="00AF7E5F">
            <w:pPr>
              <w:jc w:val="center"/>
              <w:rPr>
                <w:bCs/>
              </w:rPr>
            </w:pPr>
            <w:r>
              <w:rPr>
                <w:bCs/>
              </w:rPr>
              <w:t>63</w:t>
            </w:r>
          </w:p>
        </w:tc>
        <w:tc>
          <w:tcPr>
            <w:tcW w:w="1134" w:type="dxa"/>
            <w:shd w:val="clear" w:color="auto" w:fill="auto"/>
          </w:tcPr>
          <w:p w:rsidR="000834AA" w:rsidRDefault="000834AA" w:rsidP="00AF7E5F">
            <w:pPr>
              <w:jc w:val="center"/>
              <w:rPr>
                <w:bCs/>
              </w:rPr>
            </w:pPr>
            <w:r>
              <w:rPr>
                <w:bCs/>
              </w:rPr>
              <w:t>5156</w:t>
            </w:r>
          </w:p>
        </w:tc>
        <w:tc>
          <w:tcPr>
            <w:tcW w:w="1351" w:type="dxa"/>
            <w:shd w:val="clear" w:color="auto" w:fill="auto"/>
          </w:tcPr>
          <w:p w:rsidR="000834AA" w:rsidRDefault="000834AA" w:rsidP="00AF7E5F">
            <w:pPr>
              <w:jc w:val="center"/>
              <w:rPr>
                <w:bCs/>
              </w:rPr>
            </w:pPr>
            <w:r>
              <w:rPr>
                <w:bCs/>
              </w:rPr>
              <w:t>сталь, чугун</w:t>
            </w:r>
          </w:p>
          <w:p w:rsidR="000834AA" w:rsidRDefault="000834AA" w:rsidP="00AF7E5F">
            <w:pPr>
              <w:jc w:val="center"/>
              <w:rPr>
                <w:bCs/>
              </w:rPr>
            </w:pPr>
            <w:r>
              <w:rPr>
                <w:bCs/>
              </w:rPr>
              <w:t>пластик</w:t>
            </w:r>
          </w:p>
        </w:tc>
        <w:tc>
          <w:tcPr>
            <w:tcW w:w="1059" w:type="dxa"/>
            <w:shd w:val="clear" w:color="auto" w:fill="auto"/>
          </w:tcPr>
          <w:p w:rsidR="000834AA" w:rsidRDefault="000834AA" w:rsidP="00AF7E5F">
            <w:pPr>
              <w:jc w:val="center"/>
              <w:rPr>
                <w:bCs/>
              </w:rPr>
            </w:pPr>
            <w:r>
              <w:rPr>
                <w:bCs/>
              </w:rPr>
              <w:t>1963</w:t>
            </w:r>
          </w:p>
        </w:tc>
        <w:tc>
          <w:tcPr>
            <w:tcW w:w="1276" w:type="dxa"/>
            <w:shd w:val="clear" w:color="auto" w:fill="auto"/>
          </w:tcPr>
          <w:p w:rsidR="000834AA" w:rsidRDefault="000834AA" w:rsidP="00AF7E5F">
            <w:pPr>
              <w:jc w:val="center"/>
              <w:rPr>
                <w:bCs/>
              </w:rPr>
            </w:pPr>
          </w:p>
          <w:p w:rsidR="000834AA" w:rsidRDefault="000834AA" w:rsidP="00AF7E5F">
            <w:pPr>
              <w:jc w:val="center"/>
              <w:rPr>
                <w:bCs/>
              </w:rPr>
            </w:pPr>
          </w:p>
          <w:p w:rsidR="000834AA" w:rsidRPr="00176342" w:rsidRDefault="000834AA" w:rsidP="00AF7E5F">
            <w:pPr>
              <w:jc w:val="center"/>
              <w:rPr>
                <w:bCs/>
              </w:rPr>
            </w:pPr>
            <w:r>
              <w:rPr>
                <w:bCs/>
              </w:rPr>
              <w:t>2015</w:t>
            </w:r>
          </w:p>
        </w:tc>
        <w:tc>
          <w:tcPr>
            <w:tcW w:w="1209" w:type="dxa"/>
            <w:shd w:val="clear" w:color="auto" w:fill="auto"/>
          </w:tcPr>
          <w:p w:rsidR="000834AA" w:rsidRPr="00176342" w:rsidRDefault="000834AA" w:rsidP="00AF7E5F">
            <w:pPr>
              <w:jc w:val="center"/>
              <w:rPr>
                <w:bCs/>
              </w:rPr>
            </w:pPr>
          </w:p>
        </w:tc>
      </w:tr>
      <w:tr w:rsidR="000834AA" w:rsidRPr="00176342" w:rsidTr="00AF7E5F">
        <w:trPr>
          <w:gridAfter w:val="1"/>
          <w:wAfter w:w="31" w:type="dxa"/>
          <w:jc w:val="center"/>
        </w:trPr>
        <w:tc>
          <w:tcPr>
            <w:tcW w:w="622" w:type="dxa"/>
            <w:shd w:val="clear" w:color="auto" w:fill="auto"/>
          </w:tcPr>
          <w:p w:rsidR="000834AA" w:rsidRDefault="000834AA" w:rsidP="00AF7E5F">
            <w:pPr>
              <w:jc w:val="center"/>
              <w:rPr>
                <w:bCs/>
              </w:rPr>
            </w:pPr>
            <w:r>
              <w:rPr>
                <w:bCs/>
              </w:rPr>
              <w:t>25</w:t>
            </w:r>
          </w:p>
        </w:tc>
        <w:tc>
          <w:tcPr>
            <w:tcW w:w="2005" w:type="dxa"/>
            <w:shd w:val="clear" w:color="auto" w:fill="auto"/>
          </w:tcPr>
          <w:p w:rsidR="000834AA" w:rsidRDefault="000834AA" w:rsidP="00AF7E5F">
            <w:pPr>
              <w:rPr>
                <w:bCs/>
              </w:rPr>
            </w:pPr>
            <w:r>
              <w:rPr>
                <w:bCs/>
              </w:rPr>
              <w:t>с.Покровское</w:t>
            </w:r>
          </w:p>
        </w:tc>
        <w:tc>
          <w:tcPr>
            <w:tcW w:w="1201" w:type="dxa"/>
            <w:shd w:val="clear" w:color="auto" w:fill="auto"/>
          </w:tcPr>
          <w:p w:rsidR="000834AA" w:rsidRDefault="000834AA" w:rsidP="00AF7E5F">
            <w:pPr>
              <w:jc w:val="center"/>
              <w:rPr>
                <w:bCs/>
              </w:rPr>
            </w:pPr>
            <w:r>
              <w:rPr>
                <w:bCs/>
              </w:rPr>
              <w:t>110</w:t>
            </w:r>
          </w:p>
          <w:p w:rsidR="000834AA" w:rsidRDefault="000834AA" w:rsidP="00AF7E5F">
            <w:pPr>
              <w:jc w:val="center"/>
              <w:rPr>
                <w:bCs/>
              </w:rPr>
            </w:pPr>
            <w:r>
              <w:rPr>
                <w:bCs/>
              </w:rPr>
              <w:t>63</w:t>
            </w:r>
          </w:p>
        </w:tc>
        <w:tc>
          <w:tcPr>
            <w:tcW w:w="1134" w:type="dxa"/>
            <w:shd w:val="clear" w:color="auto" w:fill="auto"/>
          </w:tcPr>
          <w:p w:rsidR="000834AA" w:rsidRDefault="000834AA" w:rsidP="00AF7E5F">
            <w:pPr>
              <w:jc w:val="center"/>
              <w:rPr>
                <w:bCs/>
              </w:rPr>
            </w:pPr>
            <w:r>
              <w:rPr>
                <w:bCs/>
              </w:rPr>
              <w:t>790</w:t>
            </w:r>
          </w:p>
        </w:tc>
        <w:tc>
          <w:tcPr>
            <w:tcW w:w="1351" w:type="dxa"/>
            <w:shd w:val="clear" w:color="auto" w:fill="auto"/>
          </w:tcPr>
          <w:p w:rsidR="000834AA" w:rsidRDefault="000834AA" w:rsidP="00AF7E5F">
            <w:pPr>
              <w:jc w:val="center"/>
              <w:rPr>
                <w:bCs/>
              </w:rPr>
            </w:pPr>
            <w:r>
              <w:rPr>
                <w:bCs/>
              </w:rPr>
              <w:t>пластик</w:t>
            </w:r>
          </w:p>
        </w:tc>
        <w:tc>
          <w:tcPr>
            <w:tcW w:w="1059" w:type="dxa"/>
            <w:shd w:val="clear" w:color="auto" w:fill="auto"/>
          </w:tcPr>
          <w:p w:rsidR="000834AA" w:rsidRDefault="000834AA" w:rsidP="00AF7E5F">
            <w:pPr>
              <w:jc w:val="center"/>
              <w:rPr>
                <w:bCs/>
              </w:rPr>
            </w:pPr>
          </w:p>
        </w:tc>
        <w:tc>
          <w:tcPr>
            <w:tcW w:w="1276" w:type="dxa"/>
            <w:shd w:val="clear" w:color="auto" w:fill="auto"/>
          </w:tcPr>
          <w:p w:rsidR="000834AA" w:rsidRPr="00176342" w:rsidRDefault="000834AA" w:rsidP="00AF7E5F">
            <w:pPr>
              <w:jc w:val="center"/>
              <w:rPr>
                <w:bCs/>
              </w:rPr>
            </w:pPr>
            <w:r>
              <w:rPr>
                <w:bCs/>
              </w:rPr>
              <w:t>2016</w:t>
            </w:r>
          </w:p>
        </w:tc>
        <w:tc>
          <w:tcPr>
            <w:tcW w:w="1209" w:type="dxa"/>
            <w:shd w:val="clear" w:color="auto" w:fill="auto"/>
          </w:tcPr>
          <w:p w:rsidR="000834AA" w:rsidRPr="00176342" w:rsidRDefault="000834AA" w:rsidP="00AF7E5F">
            <w:pPr>
              <w:jc w:val="center"/>
              <w:rPr>
                <w:bCs/>
              </w:rPr>
            </w:pPr>
          </w:p>
        </w:tc>
      </w:tr>
      <w:tr w:rsidR="000834AA" w:rsidRPr="00176342" w:rsidTr="00AF7E5F">
        <w:trPr>
          <w:gridAfter w:val="1"/>
          <w:wAfter w:w="31" w:type="dxa"/>
          <w:jc w:val="center"/>
        </w:trPr>
        <w:tc>
          <w:tcPr>
            <w:tcW w:w="622" w:type="dxa"/>
            <w:shd w:val="clear" w:color="auto" w:fill="auto"/>
          </w:tcPr>
          <w:p w:rsidR="000834AA" w:rsidRDefault="000834AA" w:rsidP="00AF7E5F">
            <w:pPr>
              <w:jc w:val="center"/>
              <w:rPr>
                <w:bCs/>
              </w:rPr>
            </w:pPr>
            <w:r>
              <w:rPr>
                <w:bCs/>
              </w:rPr>
              <w:t>26</w:t>
            </w:r>
          </w:p>
        </w:tc>
        <w:tc>
          <w:tcPr>
            <w:tcW w:w="2005" w:type="dxa"/>
            <w:shd w:val="clear" w:color="auto" w:fill="auto"/>
          </w:tcPr>
          <w:p w:rsidR="000834AA" w:rsidRDefault="000834AA" w:rsidP="00AF7E5F">
            <w:pPr>
              <w:rPr>
                <w:bCs/>
              </w:rPr>
            </w:pPr>
            <w:r>
              <w:rPr>
                <w:bCs/>
              </w:rPr>
              <w:t>п.Калиновка</w:t>
            </w:r>
          </w:p>
        </w:tc>
        <w:tc>
          <w:tcPr>
            <w:tcW w:w="1201" w:type="dxa"/>
            <w:shd w:val="clear" w:color="auto" w:fill="auto"/>
          </w:tcPr>
          <w:p w:rsidR="000834AA" w:rsidRDefault="000834AA" w:rsidP="00AF7E5F">
            <w:pPr>
              <w:jc w:val="center"/>
              <w:rPr>
                <w:bCs/>
              </w:rPr>
            </w:pPr>
            <w:r>
              <w:rPr>
                <w:bCs/>
              </w:rPr>
              <w:t>100</w:t>
            </w:r>
          </w:p>
        </w:tc>
        <w:tc>
          <w:tcPr>
            <w:tcW w:w="1134" w:type="dxa"/>
            <w:shd w:val="clear" w:color="auto" w:fill="auto"/>
          </w:tcPr>
          <w:p w:rsidR="000834AA" w:rsidRDefault="000834AA" w:rsidP="00AF7E5F">
            <w:pPr>
              <w:jc w:val="center"/>
              <w:rPr>
                <w:bCs/>
              </w:rPr>
            </w:pPr>
            <w:r>
              <w:rPr>
                <w:bCs/>
              </w:rPr>
              <w:t>1000</w:t>
            </w:r>
          </w:p>
        </w:tc>
        <w:tc>
          <w:tcPr>
            <w:tcW w:w="1351" w:type="dxa"/>
            <w:shd w:val="clear" w:color="auto" w:fill="auto"/>
          </w:tcPr>
          <w:p w:rsidR="000834AA" w:rsidRDefault="000834AA" w:rsidP="00AF7E5F">
            <w:pPr>
              <w:jc w:val="center"/>
              <w:rPr>
                <w:bCs/>
              </w:rPr>
            </w:pPr>
            <w:r>
              <w:rPr>
                <w:bCs/>
              </w:rPr>
              <w:t>сталь</w:t>
            </w:r>
          </w:p>
        </w:tc>
        <w:tc>
          <w:tcPr>
            <w:tcW w:w="1059" w:type="dxa"/>
            <w:shd w:val="clear" w:color="auto" w:fill="auto"/>
          </w:tcPr>
          <w:p w:rsidR="000834AA" w:rsidRDefault="000834AA" w:rsidP="00AF7E5F">
            <w:pPr>
              <w:jc w:val="center"/>
              <w:rPr>
                <w:bCs/>
              </w:rPr>
            </w:pPr>
            <w:r>
              <w:rPr>
                <w:bCs/>
              </w:rPr>
              <w:t>1987</w:t>
            </w:r>
          </w:p>
        </w:tc>
        <w:tc>
          <w:tcPr>
            <w:tcW w:w="1276" w:type="dxa"/>
            <w:shd w:val="clear" w:color="auto" w:fill="auto"/>
          </w:tcPr>
          <w:p w:rsidR="000834AA" w:rsidRPr="00176342" w:rsidRDefault="000834AA" w:rsidP="00AF7E5F">
            <w:pPr>
              <w:jc w:val="center"/>
              <w:rPr>
                <w:bCs/>
              </w:rPr>
            </w:pPr>
          </w:p>
        </w:tc>
        <w:tc>
          <w:tcPr>
            <w:tcW w:w="1209" w:type="dxa"/>
            <w:shd w:val="clear" w:color="auto" w:fill="auto"/>
          </w:tcPr>
          <w:p w:rsidR="000834AA" w:rsidRPr="00176342" w:rsidRDefault="000834AA" w:rsidP="00AF7E5F">
            <w:pPr>
              <w:jc w:val="center"/>
              <w:rPr>
                <w:bCs/>
              </w:rPr>
            </w:pPr>
            <w:r>
              <w:rPr>
                <w:bCs/>
              </w:rPr>
              <w:t>ветхие</w:t>
            </w:r>
          </w:p>
        </w:tc>
      </w:tr>
    </w:tbl>
    <w:p w:rsidR="000834AA" w:rsidRDefault="000834AA" w:rsidP="000834AA">
      <w:pPr>
        <w:pStyle w:val="Main"/>
        <w:spacing w:line="240" w:lineRule="auto"/>
        <w:jc w:val="right"/>
        <w:rPr>
          <w:rFonts w:cs="Times New Roman"/>
          <w:szCs w:val="24"/>
        </w:rPr>
      </w:pPr>
    </w:p>
    <w:p w:rsidR="000834AA" w:rsidRPr="00176342" w:rsidRDefault="000834AA" w:rsidP="000834AA">
      <w:pPr>
        <w:pStyle w:val="Main"/>
        <w:spacing w:line="240" w:lineRule="auto"/>
        <w:jc w:val="right"/>
        <w:rPr>
          <w:rFonts w:cs="Times New Roman"/>
          <w:szCs w:val="24"/>
        </w:rPr>
      </w:pPr>
    </w:p>
    <w:p w:rsidR="000834AA" w:rsidRPr="00176342" w:rsidRDefault="000834AA" w:rsidP="000834AA">
      <w:pPr>
        <w:ind w:firstLine="709"/>
      </w:pPr>
    </w:p>
    <w:p w:rsidR="000834AA" w:rsidRDefault="000834AA" w:rsidP="000834AA">
      <w:pPr>
        <w:shd w:val="clear" w:color="auto" w:fill="FFFFFF"/>
        <w:ind w:firstLine="709"/>
        <w:jc w:val="center"/>
        <w:rPr>
          <w:b/>
        </w:rPr>
      </w:pPr>
    </w:p>
    <w:p w:rsidR="000834AA" w:rsidRPr="00C720DE" w:rsidRDefault="000834AA" w:rsidP="000834AA">
      <w:pPr>
        <w:shd w:val="clear" w:color="auto" w:fill="FFFFFF"/>
        <w:ind w:firstLine="709"/>
        <w:jc w:val="center"/>
        <w:rPr>
          <w:b/>
        </w:rPr>
      </w:pPr>
      <w:r w:rsidRPr="00C720DE">
        <w:rPr>
          <w:b/>
        </w:rPr>
        <w:t>6. Схемы водозаборов системы водоснабжения</w:t>
      </w:r>
    </w:p>
    <w:p w:rsidR="000834AA" w:rsidRPr="00176342" w:rsidRDefault="000834AA" w:rsidP="000834AA">
      <w:pPr>
        <w:shd w:val="clear" w:color="auto" w:fill="FFFFFF"/>
        <w:ind w:firstLine="709"/>
        <w:jc w:val="both"/>
        <w:rPr>
          <w:b/>
          <w:color w:val="FF0000"/>
        </w:rPr>
      </w:pPr>
      <w:r w:rsidRPr="00176342">
        <w:rPr>
          <w:color w:val="000000"/>
        </w:rPr>
        <w:lastRenderedPageBreak/>
        <w:t>Упрощенная схема водоснабжения: скважина, насосная станция. водонапорная башня, распределительная сеть, потребители (водоразборные колонки) показана на рис. 1.</w:t>
      </w:r>
    </w:p>
    <w:p w:rsidR="000834AA" w:rsidRPr="00176342" w:rsidRDefault="000834AA" w:rsidP="000834AA">
      <w:pPr>
        <w:pStyle w:val="aff8"/>
        <w:ind w:firstLine="709"/>
        <w:jc w:val="both"/>
        <w:rPr>
          <w:rFonts w:ascii="Times New Roman" w:hAnsi="Times New Roman"/>
          <w:color w:val="000000"/>
          <w:sz w:val="24"/>
          <w:szCs w:val="24"/>
        </w:rPr>
      </w:pPr>
      <w:r w:rsidRPr="00125504">
        <w:rPr>
          <w:rFonts w:ascii="Times New Roman" w:hAnsi="Times New Roman"/>
          <w:noProof/>
          <w:sz w:val="24"/>
          <w:szCs w:val="24"/>
          <w:lang w:eastAsia="ru-RU"/>
        </w:rPr>
        <w:drawing>
          <wp:inline distT="0" distB="0" distL="0" distR="0">
            <wp:extent cx="4381500" cy="3286125"/>
            <wp:effectExtent l="0" t="0" r="0" b="9525"/>
            <wp:docPr id="12" name="Рисунок 12" descr="Описание: C:\Users\Дарья\Desktop\waterbak-sh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C:\Users\Дарья\Desktop\waterbak-she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0" cy="3286125"/>
                    </a:xfrm>
                    <a:prstGeom prst="rect">
                      <a:avLst/>
                    </a:prstGeom>
                    <a:noFill/>
                    <a:ln>
                      <a:noFill/>
                    </a:ln>
                  </pic:spPr>
                </pic:pic>
              </a:graphicData>
            </a:graphic>
          </wp:inline>
        </w:drawing>
      </w:r>
    </w:p>
    <w:p w:rsidR="000834AA" w:rsidRPr="00176342" w:rsidRDefault="000834AA" w:rsidP="000834AA">
      <w:pPr>
        <w:pStyle w:val="aff8"/>
        <w:ind w:firstLine="709"/>
        <w:jc w:val="both"/>
        <w:rPr>
          <w:rFonts w:ascii="Times New Roman" w:hAnsi="Times New Roman"/>
          <w:color w:val="000000"/>
          <w:sz w:val="24"/>
          <w:szCs w:val="24"/>
        </w:rPr>
      </w:pPr>
      <w:r w:rsidRPr="00176342">
        <w:rPr>
          <w:rFonts w:ascii="Times New Roman" w:hAnsi="Times New Roman"/>
          <w:color w:val="000000"/>
          <w:sz w:val="24"/>
          <w:szCs w:val="24"/>
        </w:rPr>
        <w:t xml:space="preserve">Рис. 1 Упрощенная схема водоснабжения МО Новольвовское </w:t>
      </w:r>
    </w:p>
    <w:p w:rsidR="000834AA" w:rsidRPr="00176342" w:rsidRDefault="000834AA" w:rsidP="000834AA">
      <w:pPr>
        <w:pStyle w:val="aff8"/>
        <w:ind w:firstLine="709"/>
        <w:jc w:val="both"/>
        <w:rPr>
          <w:rFonts w:ascii="Times New Roman" w:hAnsi="Times New Roman"/>
          <w:color w:val="000000"/>
          <w:sz w:val="24"/>
          <w:szCs w:val="24"/>
        </w:rPr>
      </w:pPr>
      <w:r w:rsidRPr="00176342">
        <w:rPr>
          <w:rFonts w:ascii="Times New Roman" w:hAnsi="Times New Roman"/>
          <w:color w:val="000000"/>
          <w:sz w:val="24"/>
          <w:szCs w:val="24"/>
        </w:rPr>
        <w:t>Водозаборные сооружения расположены на территории МО Новольвовское. Подземная вода поступает через насосную станцию в башню. Из башни, по распределительной сети производится подача воды к потребителям.</w:t>
      </w:r>
    </w:p>
    <w:p w:rsidR="000834AA" w:rsidRPr="00E837F1" w:rsidRDefault="000834AA" w:rsidP="000834AA">
      <w:pPr>
        <w:pStyle w:val="aff8"/>
        <w:ind w:firstLine="709"/>
        <w:jc w:val="both"/>
        <w:rPr>
          <w:rFonts w:ascii="Times New Roman" w:hAnsi="Times New Roman"/>
          <w:color w:val="000000"/>
          <w:sz w:val="24"/>
          <w:szCs w:val="24"/>
        </w:rPr>
      </w:pPr>
      <w:r w:rsidRPr="00276978">
        <w:rPr>
          <w:rFonts w:ascii="Times New Roman" w:hAnsi="Times New Roman"/>
          <w:sz w:val="24"/>
          <w:szCs w:val="24"/>
        </w:rPr>
        <w:t xml:space="preserve">6.1. </w:t>
      </w:r>
      <w:r>
        <w:rPr>
          <w:rFonts w:ascii="Times New Roman" w:hAnsi="Times New Roman"/>
          <w:sz w:val="24"/>
          <w:szCs w:val="24"/>
        </w:rPr>
        <w:t>В связи с проведением капитального ремонта ветхих водопроводных сетей за период 2014-2016 годы, с</w:t>
      </w:r>
      <w:r w:rsidRPr="00276978">
        <w:rPr>
          <w:rFonts w:ascii="Times New Roman" w:hAnsi="Times New Roman"/>
          <w:sz w:val="24"/>
          <w:szCs w:val="24"/>
        </w:rPr>
        <w:t xml:space="preserve">татистика отказов водопроводных сетей (аварий, инцидентов) за предшествующие </w:t>
      </w:r>
      <w:r>
        <w:rPr>
          <w:rFonts w:ascii="Times New Roman" w:hAnsi="Times New Roman"/>
          <w:sz w:val="24"/>
          <w:szCs w:val="24"/>
        </w:rPr>
        <w:t>годы значительно снизилась.</w:t>
      </w:r>
      <w:r w:rsidRPr="00176342">
        <w:t xml:space="preserve"> </w:t>
      </w:r>
    </w:p>
    <w:p w:rsidR="000834AA" w:rsidRPr="00176342" w:rsidRDefault="000834AA" w:rsidP="000834AA">
      <w:pPr>
        <w:ind w:firstLine="709"/>
        <w:jc w:val="both"/>
      </w:pPr>
      <w:r w:rsidRPr="00176342">
        <w:t xml:space="preserve">Общая протяженность водопроводных сетей – </w:t>
      </w:r>
      <w:r>
        <w:rPr>
          <w:color w:val="000000"/>
        </w:rPr>
        <w:t>64,2</w:t>
      </w:r>
      <w:r w:rsidRPr="00176342">
        <w:rPr>
          <w:color w:val="000000"/>
        </w:rPr>
        <w:t xml:space="preserve"> км</w:t>
      </w:r>
    </w:p>
    <w:p w:rsidR="000834AA" w:rsidRPr="00176342" w:rsidRDefault="000834AA" w:rsidP="000834AA">
      <w:pPr>
        <w:shd w:val="clear" w:color="auto" w:fill="FFFFFF"/>
        <w:ind w:firstLine="709"/>
        <w:jc w:val="both"/>
        <w:rPr>
          <w:b/>
        </w:rPr>
      </w:pPr>
      <w:r>
        <w:rPr>
          <w:b/>
        </w:rPr>
        <w:t>7</w:t>
      </w:r>
      <w:r w:rsidRPr="00176342">
        <w:rPr>
          <w:b/>
        </w:rPr>
        <w:t>. Существующие процедуры диагностики состояния водопроводных сетей и планирования</w:t>
      </w:r>
      <w:r>
        <w:rPr>
          <w:b/>
        </w:rPr>
        <w:t xml:space="preserve"> капитальных (текущих) ремонтов</w:t>
      </w:r>
    </w:p>
    <w:p w:rsidR="000834AA" w:rsidRPr="00176342" w:rsidRDefault="000834AA" w:rsidP="000834AA">
      <w:pPr>
        <w:shd w:val="clear" w:color="auto" w:fill="FFFFFF"/>
        <w:ind w:firstLine="709"/>
        <w:jc w:val="both"/>
        <w:rPr>
          <w:b/>
        </w:rPr>
      </w:pPr>
      <w:r>
        <w:rPr>
          <w:color w:val="000000"/>
          <w:lang w:eastAsia="en-US"/>
        </w:rPr>
        <w:t>7</w:t>
      </w:r>
      <w:r w:rsidRPr="00176342">
        <w:rPr>
          <w:color w:val="000000"/>
          <w:lang w:eastAsia="en-US"/>
        </w:rPr>
        <w:t xml:space="preserve">.1. </w:t>
      </w:r>
      <w:r w:rsidRPr="00176342">
        <w:rPr>
          <w:lang w:eastAsia="en-US"/>
        </w:rPr>
        <w:t>Процедуры диагностики производятся визуальным методом, в соответствии с наряд заданиями эксплуатирующей организации.</w:t>
      </w:r>
    </w:p>
    <w:p w:rsidR="000834AA" w:rsidRDefault="000834AA" w:rsidP="000834AA">
      <w:pPr>
        <w:tabs>
          <w:tab w:val="left" w:pos="7965"/>
        </w:tabs>
        <w:ind w:firstLine="709"/>
        <w:jc w:val="both"/>
        <w:rPr>
          <w:color w:val="000000"/>
          <w:lang w:eastAsia="en-US"/>
        </w:rPr>
      </w:pPr>
      <w:r w:rsidRPr="00176342">
        <w:rPr>
          <w:color w:val="000000"/>
          <w:lang w:eastAsia="en-US"/>
        </w:rPr>
        <w:t>Данные о планировании капитальных</w:t>
      </w:r>
      <w:r>
        <w:rPr>
          <w:color w:val="000000"/>
          <w:lang w:eastAsia="en-US"/>
        </w:rPr>
        <w:t xml:space="preserve"> </w:t>
      </w:r>
      <w:r w:rsidRPr="00176342">
        <w:rPr>
          <w:color w:val="000000"/>
          <w:lang w:eastAsia="en-US"/>
        </w:rPr>
        <w:t>(текущих) ремонтов на 201</w:t>
      </w:r>
      <w:r>
        <w:rPr>
          <w:color w:val="000000"/>
          <w:lang w:eastAsia="en-US"/>
        </w:rPr>
        <w:t>8</w:t>
      </w:r>
      <w:r w:rsidRPr="00176342">
        <w:rPr>
          <w:color w:val="000000"/>
          <w:lang w:eastAsia="en-US"/>
        </w:rPr>
        <w:t xml:space="preserve"> год</w:t>
      </w:r>
      <w:r>
        <w:rPr>
          <w:color w:val="000000"/>
          <w:lang w:eastAsia="en-US"/>
        </w:rPr>
        <w:t>:</w:t>
      </w:r>
    </w:p>
    <w:p w:rsidR="000834AA" w:rsidRDefault="000834AA" w:rsidP="000834AA">
      <w:pPr>
        <w:tabs>
          <w:tab w:val="left" w:pos="7965"/>
        </w:tabs>
        <w:ind w:left="568"/>
        <w:jc w:val="both"/>
        <w:rPr>
          <w:color w:val="000000"/>
          <w:lang w:eastAsia="en-US"/>
        </w:rPr>
      </w:pPr>
      <w:r>
        <w:rPr>
          <w:color w:val="000000"/>
          <w:lang w:eastAsia="en-US"/>
        </w:rPr>
        <w:t>1.Замена водонапорной башни по адресу: Кимовский район, с.Краснополье, в районе АЗС-809 068,18 руб.;</w:t>
      </w:r>
    </w:p>
    <w:p w:rsidR="000834AA" w:rsidRDefault="000834AA" w:rsidP="000834AA">
      <w:pPr>
        <w:tabs>
          <w:tab w:val="left" w:pos="7965"/>
        </w:tabs>
        <w:ind w:left="568"/>
        <w:jc w:val="both"/>
        <w:rPr>
          <w:color w:val="000000"/>
          <w:lang w:eastAsia="en-US"/>
        </w:rPr>
      </w:pPr>
      <w:r>
        <w:rPr>
          <w:color w:val="000000"/>
          <w:lang w:eastAsia="en-US"/>
        </w:rPr>
        <w:t>2. Замена водонапорной башни в п.Пронь Кимовского района-1 264 577,08 руб.;</w:t>
      </w:r>
    </w:p>
    <w:p w:rsidR="000834AA" w:rsidRDefault="000834AA" w:rsidP="000834AA">
      <w:pPr>
        <w:tabs>
          <w:tab w:val="left" w:pos="7965"/>
        </w:tabs>
        <w:ind w:left="568"/>
        <w:jc w:val="both"/>
        <w:rPr>
          <w:color w:val="000000"/>
          <w:lang w:eastAsia="en-US"/>
        </w:rPr>
      </w:pPr>
      <w:r>
        <w:rPr>
          <w:color w:val="000000"/>
          <w:lang w:eastAsia="en-US"/>
        </w:rPr>
        <w:t>3.Замена водонапорной башни в д.Кропотово Кимовского района -918 972,18 руб.;</w:t>
      </w:r>
    </w:p>
    <w:p w:rsidR="000834AA" w:rsidRDefault="000834AA" w:rsidP="000834AA">
      <w:pPr>
        <w:tabs>
          <w:tab w:val="left" w:pos="7965"/>
        </w:tabs>
        <w:ind w:left="568"/>
        <w:jc w:val="both"/>
        <w:rPr>
          <w:color w:val="000000"/>
          <w:lang w:eastAsia="en-US"/>
        </w:rPr>
      </w:pPr>
      <w:r>
        <w:rPr>
          <w:color w:val="000000"/>
          <w:lang w:eastAsia="en-US"/>
        </w:rPr>
        <w:t>4.Замена водонапорной башни в д.Ренево Кимовского района-517 936,72 руб.;</w:t>
      </w:r>
    </w:p>
    <w:p w:rsidR="000834AA" w:rsidRPr="00176342" w:rsidRDefault="000834AA" w:rsidP="000834AA">
      <w:pPr>
        <w:tabs>
          <w:tab w:val="left" w:pos="7965"/>
        </w:tabs>
        <w:ind w:left="568"/>
        <w:jc w:val="both"/>
        <w:rPr>
          <w:color w:val="000000"/>
          <w:lang w:eastAsia="en-US"/>
        </w:rPr>
      </w:pPr>
      <w:r>
        <w:rPr>
          <w:color w:val="000000"/>
          <w:lang w:eastAsia="en-US"/>
        </w:rPr>
        <w:t>5.Замена водонапорной башни в д.Урусово Кимовского района- 826 595,9 руб.</w:t>
      </w:r>
    </w:p>
    <w:p w:rsidR="000834AA" w:rsidRPr="00176342" w:rsidRDefault="000834AA" w:rsidP="000834AA">
      <w:pPr>
        <w:shd w:val="clear" w:color="auto" w:fill="FFFFFF"/>
        <w:ind w:firstLine="709"/>
        <w:jc w:val="both"/>
      </w:pPr>
      <w:r>
        <w:t>7</w:t>
      </w:r>
      <w:r w:rsidRPr="00176342">
        <w:t>.2. Перечень потребителей (абонентов) обеспеченных коммерческим приборным учетом воды и планы по установке приборов учета воды.</w:t>
      </w:r>
    </w:p>
    <w:p w:rsidR="000834AA" w:rsidRPr="00176342" w:rsidRDefault="000834AA" w:rsidP="000834AA">
      <w:pPr>
        <w:ind w:firstLine="709"/>
        <w:jc w:val="both"/>
      </w:pPr>
      <w:r w:rsidRPr="00176342">
        <w:t>Абонентов, обеспеченных коммерческим приборным учетом нет. Планов по обеспечению приборами учета нет.</w:t>
      </w:r>
    </w:p>
    <w:p w:rsidR="000834AA" w:rsidRPr="00176342" w:rsidRDefault="000834AA" w:rsidP="000834AA">
      <w:pPr>
        <w:shd w:val="clear" w:color="auto" w:fill="FFFFFF"/>
        <w:ind w:firstLine="709"/>
        <w:jc w:val="both"/>
      </w:pPr>
      <w:r>
        <w:t>7</w:t>
      </w:r>
      <w:r w:rsidRPr="00176342">
        <w:t>.3. Регламенты функционирования службы ведения режимов водопроводных сетей и диспетчерской службы.</w:t>
      </w:r>
    </w:p>
    <w:p w:rsidR="000834AA" w:rsidRPr="00176342" w:rsidRDefault="000834AA" w:rsidP="000834AA">
      <w:pPr>
        <w:pStyle w:val="af9"/>
        <w:shd w:val="clear" w:color="auto" w:fill="FFFFFF"/>
        <w:spacing w:after="0" w:line="240" w:lineRule="auto"/>
        <w:ind w:left="0" w:firstLine="709"/>
        <w:contextualSpacing w:val="0"/>
        <w:jc w:val="both"/>
        <w:rPr>
          <w:rFonts w:ascii="Times New Roman" w:hAnsi="Times New Roman"/>
          <w:sz w:val="24"/>
          <w:szCs w:val="24"/>
        </w:rPr>
      </w:pPr>
      <w:r w:rsidRPr="00176342">
        <w:rPr>
          <w:rFonts w:ascii="Times New Roman" w:hAnsi="Times New Roman"/>
          <w:sz w:val="24"/>
          <w:szCs w:val="24"/>
        </w:rPr>
        <w:t xml:space="preserve">Диспетчерская служба функционирует с помощью телефонной связи. </w:t>
      </w:r>
    </w:p>
    <w:p w:rsidR="000834AA" w:rsidRPr="00176342" w:rsidRDefault="000834AA" w:rsidP="000834AA">
      <w:pPr>
        <w:pStyle w:val="af9"/>
        <w:shd w:val="clear" w:color="auto" w:fill="FFFFFF"/>
        <w:spacing w:after="0" w:line="240" w:lineRule="auto"/>
        <w:ind w:left="0" w:firstLine="709"/>
        <w:contextualSpacing w:val="0"/>
        <w:jc w:val="both"/>
        <w:rPr>
          <w:rFonts w:ascii="Times New Roman" w:hAnsi="Times New Roman"/>
          <w:sz w:val="24"/>
          <w:szCs w:val="24"/>
        </w:rPr>
      </w:pPr>
      <w:r w:rsidRPr="00176342">
        <w:rPr>
          <w:rFonts w:ascii="Times New Roman" w:hAnsi="Times New Roman"/>
          <w:sz w:val="24"/>
          <w:szCs w:val="24"/>
        </w:rPr>
        <w:t>Регламентов нет.</w:t>
      </w:r>
    </w:p>
    <w:p w:rsidR="000834AA" w:rsidRPr="00176342" w:rsidRDefault="000834AA" w:rsidP="000834AA">
      <w:pPr>
        <w:shd w:val="clear" w:color="auto" w:fill="FFFFFF"/>
        <w:ind w:firstLine="709"/>
        <w:rPr>
          <w:b/>
        </w:rPr>
      </w:pPr>
      <w:r>
        <w:rPr>
          <w:b/>
        </w:rPr>
        <w:t>8</w:t>
      </w:r>
      <w:r w:rsidRPr="00176342">
        <w:rPr>
          <w:b/>
        </w:rPr>
        <w:t>. Схемы автоматизации и обслуживания насосных станций</w:t>
      </w:r>
    </w:p>
    <w:p w:rsidR="000834AA" w:rsidRPr="00176342" w:rsidRDefault="000834AA" w:rsidP="000834AA">
      <w:pPr>
        <w:pStyle w:val="af9"/>
        <w:shd w:val="clear" w:color="auto" w:fill="FFFFFF"/>
        <w:spacing w:after="0" w:line="240" w:lineRule="auto"/>
        <w:ind w:left="0" w:firstLine="709"/>
        <w:contextualSpacing w:val="0"/>
        <w:jc w:val="both"/>
        <w:rPr>
          <w:rFonts w:ascii="Times New Roman" w:hAnsi="Times New Roman"/>
          <w:sz w:val="24"/>
          <w:szCs w:val="24"/>
        </w:rPr>
      </w:pPr>
      <w:r w:rsidRPr="00176342">
        <w:rPr>
          <w:rFonts w:ascii="Times New Roman" w:hAnsi="Times New Roman"/>
          <w:sz w:val="24"/>
          <w:szCs w:val="24"/>
        </w:rPr>
        <w:t>Схема автоматизации водонасосной установки с частотно-регулируемым электроприводом.</w:t>
      </w:r>
    </w:p>
    <w:p w:rsidR="000834AA" w:rsidRPr="00176342" w:rsidRDefault="000834AA" w:rsidP="000834AA">
      <w:pPr>
        <w:pStyle w:val="af9"/>
        <w:shd w:val="clear" w:color="auto" w:fill="FFFFFF"/>
        <w:spacing w:after="0" w:line="240" w:lineRule="auto"/>
        <w:ind w:left="0" w:firstLine="709"/>
        <w:contextualSpacing w:val="0"/>
        <w:jc w:val="both"/>
        <w:rPr>
          <w:rFonts w:ascii="Times New Roman" w:hAnsi="Times New Roman"/>
          <w:sz w:val="24"/>
          <w:szCs w:val="24"/>
        </w:rPr>
      </w:pPr>
      <w:r w:rsidRPr="00176342">
        <w:rPr>
          <w:rFonts w:ascii="Times New Roman" w:hAnsi="Times New Roman"/>
          <w:sz w:val="24"/>
          <w:szCs w:val="24"/>
        </w:rPr>
        <w:lastRenderedPageBreak/>
        <w:t>Ниже приведена схема автоматизации водонасосной установки, которая содержит электронасосный агрегат 7 погружного типа, размещенный в скважине 6. В напорном трубопроводе установлены обратный клапан 5 и расходомер 4.</w:t>
      </w:r>
    </w:p>
    <w:p w:rsidR="000834AA" w:rsidRPr="00176342" w:rsidRDefault="000834AA" w:rsidP="000834AA">
      <w:pPr>
        <w:pStyle w:val="af9"/>
        <w:shd w:val="clear" w:color="auto" w:fill="FFFFFF"/>
        <w:spacing w:after="0" w:line="240" w:lineRule="auto"/>
        <w:ind w:left="0" w:firstLine="709"/>
        <w:contextualSpacing w:val="0"/>
        <w:jc w:val="both"/>
        <w:rPr>
          <w:rFonts w:ascii="Times New Roman" w:hAnsi="Times New Roman"/>
          <w:sz w:val="24"/>
          <w:szCs w:val="24"/>
        </w:rPr>
      </w:pPr>
      <w:r w:rsidRPr="00176342">
        <w:rPr>
          <w:rFonts w:ascii="Times New Roman" w:hAnsi="Times New Roman"/>
          <w:sz w:val="24"/>
          <w:szCs w:val="24"/>
        </w:rPr>
        <w:t>Насосная установка имеет напорный бак 1 (водонапорная башня или воздущно-водяной котел) и датчики давления (или уровня) 2, 3, причем датчик 2 реагирует на верхнее давление (уровень) в баке, а датчик 3 — на нижнее давление (уровень) в баке. Управление насосной станцией обеспечивает блок управления -8.</w:t>
      </w:r>
    </w:p>
    <w:p w:rsidR="000834AA" w:rsidRPr="00176342" w:rsidRDefault="000834AA" w:rsidP="000834AA">
      <w:pPr>
        <w:pStyle w:val="af9"/>
        <w:shd w:val="clear" w:color="auto" w:fill="FFFFFF"/>
        <w:spacing w:after="0" w:line="240" w:lineRule="auto"/>
        <w:ind w:left="0" w:firstLine="709"/>
        <w:contextualSpacing w:val="0"/>
        <w:rPr>
          <w:rFonts w:ascii="Times New Roman" w:hAnsi="Times New Roman"/>
          <w:sz w:val="24"/>
          <w:szCs w:val="24"/>
        </w:rPr>
      </w:pPr>
    </w:p>
    <w:p w:rsidR="000834AA" w:rsidRPr="00176342" w:rsidRDefault="000834AA" w:rsidP="000834AA">
      <w:pPr>
        <w:pStyle w:val="af9"/>
        <w:shd w:val="clear" w:color="auto" w:fill="FFFFFF"/>
        <w:spacing w:after="0" w:line="240" w:lineRule="auto"/>
        <w:ind w:left="0" w:firstLine="709"/>
        <w:contextualSpacing w:val="0"/>
        <w:jc w:val="center"/>
        <w:rPr>
          <w:rFonts w:ascii="Times New Roman" w:hAnsi="Times New Roman"/>
          <w:sz w:val="24"/>
          <w:szCs w:val="24"/>
        </w:rPr>
      </w:pPr>
      <w:r w:rsidRPr="00125504">
        <w:rPr>
          <w:rFonts w:ascii="Times New Roman" w:hAnsi="Times New Roman"/>
          <w:noProof/>
          <w:sz w:val="24"/>
          <w:szCs w:val="24"/>
        </w:rPr>
        <w:drawing>
          <wp:inline distT="0" distB="0" distL="0" distR="0">
            <wp:extent cx="3724275" cy="3105150"/>
            <wp:effectExtent l="0" t="0" r="9525" b="0"/>
            <wp:docPr id="11" name="Рисунок 11" descr="Описание: C:\Users\1\Desktop\O50W4yRm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C:\Users\1\Desktop\O50W4yRmnj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4275" cy="3105150"/>
                    </a:xfrm>
                    <a:prstGeom prst="rect">
                      <a:avLst/>
                    </a:prstGeom>
                    <a:noFill/>
                    <a:ln>
                      <a:noFill/>
                    </a:ln>
                  </pic:spPr>
                </pic:pic>
              </a:graphicData>
            </a:graphic>
          </wp:inline>
        </w:drawing>
      </w:r>
    </w:p>
    <w:p w:rsidR="000834AA" w:rsidRPr="00176342" w:rsidRDefault="000834AA" w:rsidP="000834AA">
      <w:pPr>
        <w:pStyle w:val="af9"/>
        <w:shd w:val="clear" w:color="auto" w:fill="FFFFFF"/>
        <w:spacing w:after="0" w:line="240" w:lineRule="auto"/>
        <w:ind w:left="0" w:firstLine="709"/>
        <w:contextualSpacing w:val="0"/>
        <w:rPr>
          <w:rFonts w:ascii="Times New Roman" w:hAnsi="Times New Roman"/>
          <w:sz w:val="24"/>
          <w:szCs w:val="24"/>
        </w:rPr>
      </w:pPr>
    </w:p>
    <w:p w:rsidR="000834AA" w:rsidRPr="00176342" w:rsidRDefault="000834AA" w:rsidP="000834AA">
      <w:pPr>
        <w:pStyle w:val="af9"/>
        <w:shd w:val="clear" w:color="auto" w:fill="FFFFFF"/>
        <w:spacing w:after="0" w:line="240" w:lineRule="auto"/>
        <w:ind w:left="0" w:firstLine="709"/>
        <w:contextualSpacing w:val="0"/>
        <w:rPr>
          <w:rFonts w:ascii="Times New Roman" w:hAnsi="Times New Roman"/>
          <w:sz w:val="24"/>
          <w:szCs w:val="24"/>
        </w:rPr>
      </w:pPr>
    </w:p>
    <w:p w:rsidR="000834AA" w:rsidRPr="00176342" w:rsidRDefault="000834AA" w:rsidP="000834AA">
      <w:pPr>
        <w:pStyle w:val="af9"/>
        <w:shd w:val="clear" w:color="auto" w:fill="FFFFFF"/>
        <w:spacing w:after="0" w:line="240" w:lineRule="auto"/>
        <w:ind w:left="0" w:firstLine="709"/>
        <w:contextualSpacing w:val="0"/>
        <w:rPr>
          <w:rFonts w:ascii="Times New Roman" w:hAnsi="Times New Roman"/>
          <w:sz w:val="24"/>
          <w:szCs w:val="24"/>
        </w:rPr>
      </w:pPr>
    </w:p>
    <w:p w:rsidR="000834AA" w:rsidRPr="00176342" w:rsidRDefault="000834AA" w:rsidP="000834AA">
      <w:pPr>
        <w:ind w:firstLine="709"/>
        <w:jc w:val="both"/>
      </w:pPr>
    </w:p>
    <w:p w:rsidR="000834AA" w:rsidRPr="00176342" w:rsidRDefault="000834AA" w:rsidP="000834AA">
      <w:pPr>
        <w:ind w:firstLine="709"/>
        <w:jc w:val="both"/>
      </w:pPr>
    </w:p>
    <w:p w:rsidR="000834AA" w:rsidRPr="00176342" w:rsidRDefault="000834AA" w:rsidP="000834AA">
      <w:pPr>
        <w:ind w:firstLine="709"/>
        <w:jc w:val="both"/>
      </w:pPr>
      <w:r w:rsidRPr="00A43BCD">
        <w:rPr>
          <w:noProof/>
        </w:rPr>
        <w:lastRenderedPageBreak/>
        <w:drawing>
          <wp:inline distT="0" distB="0" distL="0" distR="0">
            <wp:extent cx="5553075" cy="8020050"/>
            <wp:effectExtent l="0" t="0" r="9525" b="0"/>
            <wp:docPr id="10" name="Рисунок 10" descr="Описание: C:\Users\1\Desktop\SPmEHKjyj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C:\Users\1\Desktop\SPmEHKjyjN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53075" cy="8020050"/>
                    </a:xfrm>
                    <a:prstGeom prst="rect">
                      <a:avLst/>
                    </a:prstGeom>
                    <a:noFill/>
                    <a:ln>
                      <a:noFill/>
                    </a:ln>
                  </pic:spPr>
                </pic:pic>
              </a:graphicData>
            </a:graphic>
          </wp:inline>
        </w:drawing>
      </w:r>
    </w:p>
    <w:p w:rsidR="000834AA" w:rsidRPr="00176342" w:rsidRDefault="000834AA" w:rsidP="000834AA">
      <w:pPr>
        <w:ind w:firstLine="709"/>
        <w:jc w:val="both"/>
      </w:pPr>
    </w:p>
    <w:p w:rsidR="000834AA" w:rsidRPr="00176342" w:rsidRDefault="000834AA" w:rsidP="000834AA">
      <w:pPr>
        <w:ind w:firstLine="709"/>
        <w:jc w:val="both"/>
      </w:pPr>
    </w:p>
    <w:p w:rsidR="000834AA" w:rsidRPr="00176342" w:rsidRDefault="000834AA" w:rsidP="000834AA">
      <w:pPr>
        <w:ind w:firstLine="709"/>
        <w:jc w:val="both"/>
      </w:pPr>
      <w:r w:rsidRPr="00A43BCD">
        <w:rPr>
          <w:noProof/>
        </w:rPr>
        <w:lastRenderedPageBreak/>
        <w:drawing>
          <wp:inline distT="0" distB="0" distL="0" distR="0">
            <wp:extent cx="5600700" cy="7696200"/>
            <wp:effectExtent l="0" t="0" r="0" b="0"/>
            <wp:docPr id="9" name="Рисунок 9" descr="Описание: C:\Users\1\Desktop\F-pokjMItB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Описание: C:\Users\1\Desktop\F-pokjMItBk.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0700" cy="7696200"/>
                    </a:xfrm>
                    <a:prstGeom prst="rect">
                      <a:avLst/>
                    </a:prstGeom>
                    <a:noFill/>
                    <a:ln>
                      <a:noFill/>
                    </a:ln>
                  </pic:spPr>
                </pic:pic>
              </a:graphicData>
            </a:graphic>
          </wp:inline>
        </w:drawing>
      </w:r>
    </w:p>
    <w:p w:rsidR="000834AA" w:rsidRPr="00176342" w:rsidRDefault="000834AA" w:rsidP="000834AA">
      <w:pPr>
        <w:ind w:firstLine="709"/>
        <w:jc w:val="both"/>
      </w:pPr>
    </w:p>
    <w:p w:rsidR="000834AA" w:rsidRPr="00176342" w:rsidRDefault="000834AA" w:rsidP="000834AA">
      <w:pPr>
        <w:shd w:val="clear" w:color="auto" w:fill="FFFFFF"/>
        <w:ind w:firstLine="709"/>
        <w:jc w:val="both"/>
        <w:rPr>
          <w:b/>
        </w:rPr>
        <w:sectPr w:rsidR="000834AA" w:rsidRPr="00176342" w:rsidSect="00B63859">
          <w:pgSz w:w="11906" w:h="16838"/>
          <w:pgMar w:top="1134" w:right="850" w:bottom="1134" w:left="1843" w:header="708" w:footer="708" w:gutter="0"/>
          <w:cols w:space="708"/>
          <w:docGrid w:linePitch="360"/>
        </w:sectPr>
      </w:pPr>
    </w:p>
    <w:p w:rsidR="000834AA" w:rsidRPr="00176342" w:rsidRDefault="000834AA" w:rsidP="000834AA">
      <w:pPr>
        <w:shd w:val="clear" w:color="auto" w:fill="FFFFFF"/>
        <w:ind w:firstLine="709"/>
        <w:jc w:val="both"/>
        <w:rPr>
          <w:b/>
        </w:rPr>
      </w:pPr>
      <w:r>
        <w:rPr>
          <w:b/>
        </w:rPr>
        <w:lastRenderedPageBreak/>
        <w:t>8.1</w:t>
      </w:r>
      <w:r w:rsidRPr="00176342">
        <w:rPr>
          <w:b/>
        </w:rPr>
        <w:t>. Базовые значения ключевых показателей энергетической и технико-экономической эффективности забора, очистки и транзита воды по водопроводным сетям</w:t>
      </w:r>
    </w:p>
    <w:p w:rsidR="000834AA" w:rsidRPr="00176342" w:rsidRDefault="000834AA" w:rsidP="000834AA">
      <w:pPr>
        <w:ind w:firstLine="709"/>
      </w:pPr>
      <w:r w:rsidRPr="00176342">
        <w:t>Потери воды при транспортировке отражены в таблице 2.10.1</w:t>
      </w:r>
    </w:p>
    <w:p w:rsidR="000834AA" w:rsidRPr="00176342" w:rsidRDefault="000834AA" w:rsidP="000834AA">
      <w:pPr>
        <w:ind w:firstLine="709"/>
      </w:pPr>
    </w:p>
    <w:p w:rsidR="000834AA" w:rsidRPr="00176342" w:rsidRDefault="000834AA" w:rsidP="000834AA">
      <w:pPr>
        <w:ind w:firstLine="709"/>
        <w:jc w:val="right"/>
      </w:pPr>
      <w:r w:rsidRPr="00176342">
        <w:t>Таблица 2.10.1</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3"/>
        <w:gridCol w:w="5812"/>
      </w:tblGrid>
      <w:tr w:rsidR="000834AA" w:rsidRPr="00176342" w:rsidTr="00AF7E5F">
        <w:trPr>
          <w:trHeight w:val="20"/>
        </w:trPr>
        <w:tc>
          <w:tcPr>
            <w:tcW w:w="2693" w:type="dxa"/>
          </w:tcPr>
          <w:p w:rsidR="000834AA" w:rsidRPr="00176342" w:rsidRDefault="000834AA" w:rsidP="00AF7E5F">
            <w:pPr>
              <w:pStyle w:val="af9"/>
              <w:shd w:val="clear" w:color="auto" w:fill="FFFFFF"/>
              <w:spacing w:after="0" w:line="240" w:lineRule="auto"/>
              <w:ind w:left="0" w:firstLine="709"/>
              <w:contextualSpacing w:val="0"/>
              <w:rPr>
                <w:rFonts w:ascii="Times New Roman" w:hAnsi="Times New Roman"/>
                <w:sz w:val="24"/>
                <w:szCs w:val="24"/>
              </w:rPr>
            </w:pPr>
          </w:p>
        </w:tc>
        <w:tc>
          <w:tcPr>
            <w:tcW w:w="5812" w:type="dxa"/>
          </w:tcPr>
          <w:p w:rsidR="000834AA" w:rsidRPr="00176342" w:rsidRDefault="000834AA" w:rsidP="00AF7E5F">
            <w:pPr>
              <w:ind w:firstLine="709"/>
              <w:jc w:val="center"/>
            </w:pPr>
          </w:p>
          <w:p w:rsidR="000834AA" w:rsidRPr="00176342" w:rsidRDefault="000834AA" w:rsidP="00AF7E5F">
            <w:pPr>
              <w:ind w:firstLine="709"/>
              <w:jc w:val="center"/>
            </w:pPr>
            <w:r w:rsidRPr="00176342">
              <w:t>Потери воды при транспортировке</w:t>
            </w:r>
          </w:p>
        </w:tc>
      </w:tr>
      <w:tr w:rsidR="000834AA" w:rsidRPr="00176342" w:rsidTr="00AF7E5F">
        <w:trPr>
          <w:trHeight w:val="20"/>
        </w:trPr>
        <w:tc>
          <w:tcPr>
            <w:tcW w:w="2693" w:type="dxa"/>
          </w:tcPr>
          <w:p w:rsidR="000834AA" w:rsidRPr="00176342" w:rsidRDefault="000834AA" w:rsidP="00AF7E5F">
            <w:pPr>
              <w:shd w:val="clear" w:color="auto" w:fill="FFFFFF"/>
              <w:jc w:val="center"/>
            </w:pPr>
          </w:p>
          <w:p w:rsidR="000834AA" w:rsidRPr="00176342" w:rsidRDefault="000834AA" w:rsidP="00AF7E5F">
            <w:pPr>
              <w:shd w:val="clear" w:color="auto" w:fill="FFFFFF"/>
              <w:jc w:val="center"/>
            </w:pPr>
            <w:r w:rsidRPr="00176342">
              <w:t>Потери воды при транспортировке</w:t>
            </w:r>
          </w:p>
        </w:tc>
        <w:tc>
          <w:tcPr>
            <w:tcW w:w="5812" w:type="dxa"/>
          </w:tcPr>
          <w:p w:rsidR="000834AA" w:rsidRPr="00176342" w:rsidRDefault="000834AA" w:rsidP="00AF7E5F">
            <w:pPr>
              <w:pStyle w:val="af9"/>
              <w:shd w:val="clear" w:color="auto" w:fill="FFFFFF"/>
              <w:spacing w:after="0" w:line="240" w:lineRule="auto"/>
              <w:ind w:left="0" w:firstLine="709"/>
              <w:contextualSpacing w:val="0"/>
              <w:rPr>
                <w:rFonts w:ascii="Times New Roman" w:hAnsi="Times New Roman"/>
                <w:sz w:val="24"/>
                <w:szCs w:val="24"/>
              </w:rPr>
            </w:pPr>
          </w:p>
          <w:p w:rsidR="000834AA" w:rsidRPr="00176342" w:rsidRDefault="000834AA" w:rsidP="00AF7E5F">
            <w:pPr>
              <w:pStyle w:val="af9"/>
              <w:shd w:val="clear" w:color="auto" w:fill="FFFFFF"/>
              <w:spacing w:after="0" w:line="240" w:lineRule="auto"/>
              <w:ind w:left="0" w:firstLine="709"/>
              <w:contextualSpacing w:val="0"/>
              <w:jc w:val="center"/>
              <w:rPr>
                <w:rFonts w:ascii="Times New Roman" w:hAnsi="Times New Roman"/>
                <w:sz w:val="24"/>
                <w:szCs w:val="24"/>
              </w:rPr>
            </w:pPr>
            <w:r>
              <w:rPr>
                <w:rFonts w:ascii="Times New Roman" w:hAnsi="Times New Roman"/>
                <w:sz w:val="24"/>
                <w:szCs w:val="24"/>
              </w:rPr>
              <w:t>менее 15</w:t>
            </w:r>
            <w:r w:rsidRPr="00176342">
              <w:rPr>
                <w:rFonts w:ascii="Times New Roman" w:hAnsi="Times New Roman"/>
                <w:sz w:val="24"/>
                <w:szCs w:val="24"/>
              </w:rPr>
              <w:t xml:space="preserve">% </w:t>
            </w:r>
          </w:p>
        </w:tc>
      </w:tr>
      <w:tr w:rsidR="000834AA" w:rsidRPr="00176342" w:rsidTr="00AF7E5F">
        <w:trPr>
          <w:trHeight w:val="20"/>
        </w:trPr>
        <w:tc>
          <w:tcPr>
            <w:tcW w:w="2693" w:type="dxa"/>
          </w:tcPr>
          <w:p w:rsidR="000834AA" w:rsidRPr="00176342" w:rsidRDefault="000834AA" w:rsidP="00AF7E5F">
            <w:pPr>
              <w:shd w:val="clear" w:color="auto" w:fill="FFFFFF"/>
              <w:jc w:val="center"/>
            </w:pPr>
            <w:r w:rsidRPr="00176342">
              <w:t>КПД насосного оборудования</w:t>
            </w:r>
          </w:p>
        </w:tc>
        <w:tc>
          <w:tcPr>
            <w:tcW w:w="5812" w:type="dxa"/>
          </w:tcPr>
          <w:p w:rsidR="000834AA" w:rsidRPr="00176342" w:rsidRDefault="000834AA" w:rsidP="00AF7E5F">
            <w:pPr>
              <w:pStyle w:val="af9"/>
              <w:shd w:val="clear" w:color="auto" w:fill="FFFFFF"/>
              <w:spacing w:after="0" w:line="240" w:lineRule="auto"/>
              <w:ind w:left="0" w:firstLine="709"/>
              <w:contextualSpacing w:val="0"/>
              <w:jc w:val="center"/>
              <w:rPr>
                <w:rFonts w:ascii="Times New Roman" w:hAnsi="Times New Roman"/>
                <w:sz w:val="24"/>
                <w:szCs w:val="24"/>
              </w:rPr>
            </w:pPr>
          </w:p>
          <w:p w:rsidR="000834AA" w:rsidRPr="00176342" w:rsidRDefault="000834AA" w:rsidP="00AF7E5F">
            <w:pPr>
              <w:pStyle w:val="af9"/>
              <w:shd w:val="clear" w:color="auto" w:fill="FFFFFF"/>
              <w:spacing w:after="0" w:line="240" w:lineRule="auto"/>
              <w:ind w:left="0" w:firstLine="709"/>
              <w:contextualSpacing w:val="0"/>
              <w:jc w:val="center"/>
              <w:rPr>
                <w:rFonts w:ascii="Times New Roman" w:hAnsi="Times New Roman"/>
                <w:sz w:val="24"/>
                <w:szCs w:val="24"/>
              </w:rPr>
            </w:pPr>
            <w:r>
              <w:rPr>
                <w:rFonts w:ascii="Times New Roman" w:hAnsi="Times New Roman"/>
                <w:sz w:val="24"/>
                <w:szCs w:val="24"/>
              </w:rPr>
              <w:t>60</w:t>
            </w:r>
            <w:r w:rsidRPr="00176342">
              <w:rPr>
                <w:rFonts w:ascii="Times New Roman" w:hAnsi="Times New Roman"/>
                <w:sz w:val="24"/>
                <w:szCs w:val="24"/>
              </w:rPr>
              <w:t>%</w:t>
            </w:r>
          </w:p>
        </w:tc>
      </w:tr>
    </w:tbl>
    <w:p w:rsidR="000834AA" w:rsidRPr="00176342" w:rsidRDefault="000834AA" w:rsidP="000834AA">
      <w:pPr>
        <w:ind w:firstLine="709"/>
        <w:jc w:val="both"/>
      </w:pPr>
    </w:p>
    <w:p w:rsidR="000834AA" w:rsidRPr="00176342" w:rsidRDefault="000834AA" w:rsidP="000834AA">
      <w:pPr>
        <w:ind w:firstLine="709"/>
        <w:jc w:val="both"/>
      </w:pPr>
      <w:r w:rsidRPr="00176342">
        <w:t>Потери составляют 25%: 18,94 тыс. м (куб)</w:t>
      </w:r>
    </w:p>
    <w:p w:rsidR="000834AA" w:rsidRPr="00176342" w:rsidRDefault="000834AA" w:rsidP="000834AA">
      <w:pPr>
        <w:ind w:firstLine="709"/>
        <w:jc w:val="both"/>
      </w:pPr>
    </w:p>
    <w:p w:rsidR="000834AA" w:rsidRPr="00176342" w:rsidRDefault="000834AA" w:rsidP="000834AA">
      <w:pPr>
        <w:shd w:val="clear" w:color="auto" w:fill="FFFFFF"/>
        <w:ind w:firstLine="709"/>
        <w:jc w:val="both"/>
      </w:pPr>
      <w:r>
        <w:rPr>
          <w:b/>
        </w:rPr>
        <w:t>9</w:t>
      </w:r>
      <w:r w:rsidRPr="00176342">
        <w:rPr>
          <w:b/>
        </w:rPr>
        <w:t>. Зоны действия каждого источника водоснабжения всех организаций водоснабжения, установить зоны эксплуатационной ответственности (зоны деятельности) организаций водоснабжения и транзитных организаций</w:t>
      </w:r>
    </w:p>
    <w:p w:rsidR="000834AA" w:rsidRPr="00176342" w:rsidRDefault="000834AA" w:rsidP="000834AA">
      <w:pPr>
        <w:ind w:firstLine="709"/>
        <w:jc w:val="both"/>
      </w:pPr>
      <w:r>
        <w:t>9</w:t>
      </w:r>
      <w:r w:rsidRPr="00176342">
        <w:t xml:space="preserve">.1 Организациями водоснабжения в МО Новольвовское является ООО «Ресурс» </w:t>
      </w:r>
      <w:r w:rsidRPr="00176342">
        <w:rPr>
          <w:color w:val="000000"/>
        </w:rPr>
        <w:t xml:space="preserve">и ООО «Логин», </w:t>
      </w:r>
      <w:r w:rsidRPr="00176342">
        <w:t>которые обеспечивает забор, подачу и транспортировку воды потребителям, единый цикл. Транзитных организаций нет.</w:t>
      </w:r>
    </w:p>
    <w:p w:rsidR="000834AA" w:rsidRPr="00176342" w:rsidRDefault="000834AA" w:rsidP="000834AA">
      <w:pPr>
        <w:ind w:firstLine="709"/>
        <w:jc w:val="center"/>
      </w:pPr>
    </w:p>
    <w:p w:rsidR="000834AA" w:rsidRPr="00176342" w:rsidRDefault="000834AA" w:rsidP="000834AA">
      <w:pPr>
        <w:ind w:firstLine="709"/>
      </w:pPr>
      <w:r w:rsidRPr="00A43BCD">
        <w:rPr>
          <w:noProof/>
        </w:rPr>
        <w:drawing>
          <wp:inline distT="0" distB="0" distL="0" distR="0">
            <wp:extent cx="4438650" cy="3514725"/>
            <wp:effectExtent l="0" t="0" r="38100" b="47625"/>
            <wp:docPr id="8" name="Рисунок 8" descr="Описание: C:\Users\1\Desktop\скваж новольвов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C:\Users\1\Desktop\скваж новольвовск.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38650" cy="3514725"/>
                    </a:xfrm>
                    <a:prstGeom prst="rect">
                      <a:avLst/>
                    </a:prstGeom>
                    <a:noFill/>
                    <a:ln>
                      <a:noFill/>
                    </a:ln>
                    <a:effectLst>
                      <a:outerShdw dist="35921" dir="2700000" algn="ctr" rotWithShape="0">
                        <a:srgbClr val="808080"/>
                      </a:outerShdw>
                    </a:effectLst>
                  </pic:spPr>
                </pic:pic>
              </a:graphicData>
            </a:graphic>
          </wp:inline>
        </w:drawing>
      </w:r>
    </w:p>
    <w:p w:rsidR="000834AA" w:rsidRPr="00176342" w:rsidRDefault="000834AA" w:rsidP="000834AA">
      <w:pPr>
        <w:ind w:firstLine="709"/>
        <w:jc w:val="center"/>
      </w:pPr>
      <w:r w:rsidRPr="00176342">
        <w:t>Примерное расположение скважин в п. Новольвовск</w:t>
      </w:r>
    </w:p>
    <w:p w:rsidR="000834AA" w:rsidRPr="00176342" w:rsidRDefault="000834AA" w:rsidP="000834AA">
      <w:pPr>
        <w:ind w:firstLine="709"/>
        <w:jc w:val="both"/>
      </w:pPr>
    </w:p>
    <w:p w:rsidR="000834AA" w:rsidRPr="00176342" w:rsidRDefault="000834AA" w:rsidP="000834AA">
      <w:pPr>
        <w:ind w:firstLine="709"/>
        <w:jc w:val="center"/>
        <w:sectPr w:rsidR="000834AA" w:rsidRPr="00176342" w:rsidSect="00B63859">
          <w:pgSz w:w="11906" w:h="16838"/>
          <w:pgMar w:top="1134" w:right="850" w:bottom="1134" w:left="1843" w:header="708" w:footer="708" w:gutter="0"/>
          <w:cols w:space="708"/>
          <w:docGrid w:linePitch="360"/>
        </w:sectPr>
      </w:pPr>
    </w:p>
    <w:p w:rsidR="000834AA" w:rsidRPr="00176342" w:rsidRDefault="000834AA" w:rsidP="000834AA">
      <w:pPr>
        <w:ind w:firstLine="709"/>
        <w:jc w:val="center"/>
      </w:pPr>
      <w:r w:rsidRPr="00176342">
        <w:lastRenderedPageBreak/>
        <w:t>Расположение скважины п. Апарки</w:t>
      </w:r>
    </w:p>
    <w:p w:rsidR="000834AA" w:rsidRPr="00176342" w:rsidRDefault="000834AA" w:rsidP="000834AA">
      <w:pPr>
        <w:ind w:firstLine="709"/>
        <w:jc w:val="center"/>
      </w:pPr>
      <w:r w:rsidRPr="00A43BCD">
        <w:rPr>
          <w:noProof/>
        </w:rPr>
        <w:drawing>
          <wp:inline distT="0" distB="0" distL="0" distR="0">
            <wp:extent cx="3962400" cy="3762375"/>
            <wp:effectExtent l="0" t="0" r="0" b="9525"/>
            <wp:docPr id="7" name="Рисунок 7" descr="Описание: C:\Users\1\Desktop\скваж апар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C:\Users\1\Desktop\скваж апарки.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62400" cy="3762375"/>
                    </a:xfrm>
                    <a:prstGeom prst="rect">
                      <a:avLst/>
                    </a:prstGeom>
                    <a:noFill/>
                    <a:ln>
                      <a:noFill/>
                    </a:ln>
                  </pic:spPr>
                </pic:pic>
              </a:graphicData>
            </a:graphic>
          </wp:inline>
        </w:drawing>
      </w:r>
    </w:p>
    <w:p w:rsidR="000834AA" w:rsidRPr="00176342" w:rsidRDefault="000834AA" w:rsidP="000834AA">
      <w:pPr>
        <w:ind w:firstLine="709"/>
        <w:jc w:val="center"/>
      </w:pPr>
    </w:p>
    <w:p w:rsidR="000834AA" w:rsidRPr="00176342" w:rsidRDefault="000834AA" w:rsidP="000834AA">
      <w:pPr>
        <w:ind w:firstLine="709"/>
        <w:jc w:val="center"/>
      </w:pPr>
    </w:p>
    <w:p w:rsidR="000834AA" w:rsidRPr="00176342" w:rsidRDefault="000834AA" w:rsidP="000834AA">
      <w:pPr>
        <w:ind w:firstLine="709"/>
        <w:jc w:val="center"/>
      </w:pPr>
      <w:r w:rsidRPr="00176342">
        <w:t>Расположение скважины в с. Хитровщина</w:t>
      </w:r>
    </w:p>
    <w:p w:rsidR="000834AA" w:rsidRPr="00176342" w:rsidRDefault="000834AA" w:rsidP="000834AA">
      <w:pPr>
        <w:ind w:firstLine="709"/>
        <w:jc w:val="center"/>
      </w:pPr>
      <w:r w:rsidRPr="00A43BCD">
        <w:rPr>
          <w:noProof/>
        </w:rPr>
        <w:drawing>
          <wp:inline distT="0" distB="0" distL="0" distR="0">
            <wp:extent cx="3724275" cy="3724275"/>
            <wp:effectExtent l="0" t="0" r="9525" b="9525"/>
            <wp:docPr id="6" name="Рисунок 6" descr="Описание: C:\Users\1\Desktop\скваж хитровщ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C:\Users\1\Desktop\скваж хитровщина.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24275" cy="3724275"/>
                    </a:xfrm>
                    <a:prstGeom prst="rect">
                      <a:avLst/>
                    </a:prstGeom>
                    <a:noFill/>
                    <a:ln>
                      <a:noFill/>
                    </a:ln>
                  </pic:spPr>
                </pic:pic>
              </a:graphicData>
            </a:graphic>
          </wp:inline>
        </w:drawing>
      </w:r>
    </w:p>
    <w:p w:rsidR="000834AA" w:rsidRPr="00176342" w:rsidRDefault="000834AA" w:rsidP="000834AA">
      <w:pPr>
        <w:shd w:val="clear" w:color="auto" w:fill="FFFFFF"/>
        <w:ind w:firstLine="709"/>
      </w:pPr>
      <w:r>
        <w:t>9</w:t>
      </w:r>
      <w:r w:rsidRPr="00176342">
        <w:t>.2. Предложения для определения потенциальной ГРО в сфере водоснабжения поселений МО Новольвовское</w:t>
      </w:r>
    </w:p>
    <w:p w:rsidR="000834AA" w:rsidRPr="00176342" w:rsidRDefault="000834AA" w:rsidP="000834AA">
      <w:pPr>
        <w:shd w:val="clear" w:color="auto" w:fill="FFFFFF"/>
        <w:ind w:firstLine="709"/>
        <w:sectPr w:rsidR="000834AA" w:rsidRPr="00176342" w:rsidSect="00B63859">
          <w:pgSz w:w="11906" w:h="16838"/>
          <w:pgMar w:top="1134" w:right="850" w:bottom="1134" w:left="1843" w:header="708" w:footer="708" w:gutter="0"/>
          <w:cols w:space="708"/>
          <w:docGrid w:linePitch="360"/>
        </w:sectPr>
      </w:pPr>
      <w:r w:rsidRPr="00176342">
        <w:t xml:space="preserve">Потенциальный ГРО в схеме водоснабжения в .п. Новольвовск предлагается </w:t>
      </w:r>
      <w:r w:rsidRPr="00176342">
        <w:rPr>
          <w:color w:val="000000"/>
        </w:rPr>
        <w:t>ООО «Ресурс»</w:t>
      </w:r>
      <w:r w:rsidRPr="00176342">
        <w:t>.</w:t>
      </w:r>
    </w:p>
    <w:p w:rsidR="000834AA" w:rsidRPr="00176342" w:rsidRDefault="000834AA" w:rsidP="000834AA">
      <w:pPr>
        <w:pStyle w:val="af9"/>
        <w:shd w:val="clear" w:color="auto" w:fill="FFFFFF"/>
        <w:spacing w:after="0" w:line="240" w:lineRule="auto"/>
        <w:ind w:left="0" w:firstLine="709"/>
        <w:contextualSpacing w:val="0"/>
        <w:jc w:val="center"/>
        <w:rPr>
          <w:rFonts w:ascii="Times New Roman" w:hAnsi="Times New Roman"/>
          <w:b/>
          <w:sz w:val="24"/>
          <w:szCs w:val="24"/>
        </w:rPr>
      </w:pPr>
      <w:r>
        <w:rPr>
          <w:rFonts w:ascii="Times New Roman" w:hAnsi="Times New Roman"/>
          <w:b/>
          <w:sz w:val="24"/>
          <w:szCs w:val="24"/>
          <w:lang w:val="en-US"/>
        </w:rPr>
        <w:lastRenderedPageBreak/>
        <w:t>III</w:t>
      </w:r>
      <w:r w:rsidRPr="005F2538">
        <w:rPr>
          <w:rFonts w:ascii="Times New Roman" w:hAnsi="Times New Roman"/>
          <w:b/>
          <w:sz w:val="24"/>
          <w:szCs w:val="24"/>
        </w:rPr>
        <w:t>.</w:t>
      </w:r>
      <w:r w:rsidRPr="005F2538">
        <w:rPr>
          <w:rFonts w:ascii="Times New Roman" w:hAnsi="Times New Roman"/>
          <w:b/>
          <w:sz w:val="24"/>
          <w:szCs w:val="24"/>
        </w:rPr>
        <w:tab/>
      </w:r>
      <w:r w:rsidRPr="00176342">
        <w:rPr>
          <w:rFonts w:ascii="Times New Roman" w:hAnsi="Times New Roman"/>
          <w:b/>
          <w:sz w:val="24"/>
          <w:szCs w:val="24"/>
        </w:rPr>
        <w:t>Перспективное потребление коммунальных ресурсов в сфере водоснабжения</w:t>
      </w:r>
    </w:p>
    <w:p w:rsidR="000834AA" w:rsidRPr="00176342" w:rsidRDefault="000834AA" w:rsidP="000834AA">
      <w:pPr>
        <w:pStyle w:val="af9"/>
        <w:shd w:val="clear" w:color="auto" w:fill="FFFFFF"/>
        <w:spacing w:after="0" w:line="240" w:lineRule="auto"/>
        <w:ind w:left="0" w:firstLine="709"/>
        <w:contextualSpacing w:val="0"/>
        <w:jc w:val="center"/>
        <w:rPr>
          <w:rFonts w:ascii="Times New Roman" w:hAnsi="Times New Roman"/>
          <w:b/>
          <w:sz w:val="24"/>
          <w:szCs w:val="24"/>
        </w:rPr>
      </w:pPr>
    </w:p>
    <w:p w:rsidR="000834AA" w:rsidRPr="00176342" w:rsidRDefault="000834AA" w:rsidP="000834AA">
      <w:pPr>
        <w:pStyle w:val="af9"/>
        <w:shd w:val="clear" w:color="auto" w:fill="FFFFFF"/>
        <w:spacing w:after="0" w:line="240" w:lineRule="auto"/>
        <w:ind w:left="0" w:firstLine="709"/>
        <w:contextualSpacing w:val="0"/>
        <w:jc w:val="both"/>
        <w:rPr>
          <w:rFonts w:ascii="Times New Roman" w:hAnsi="Times New Roman"/>
          <w:b/>
          <w:color w:val="FF0000"/>
          <w:sz w:val="24"/>
          <w:szCs w:val="24"/>
        </w:rPr>
      </w:pPr>
      <w:r w:rsidRPr="00176342">
        <w:rPr>
          <w:rFonts w:ascii="Times New Roman" w:hAnsi="Times New Roman"/>
          <w:b/>
          <w:sz w:val="24"/>
          <w:szCs w:val="24"/>
        </w:rPr>
        <w:t>1. Фактическое и ожидаемое потребление воды (годовое, среднесуточное, максимальное среднесуточное) отражено в таблице 1.1</w:t>
      </w:r>
    </w:p>
    <w:p w:rsidR="000834AA" w:rsidRPr="00176342" w:rsidRDefault="000834AA" w:rsidP="000834AA">
      <w:pPr>
        <w:ind w:firstLine="709"/>
        <w:jc w:val="right"/>
      </w:pPr>
      <w:r w:rsidRPr="00176342">
        <w:t>Таблица 1.1</w:t>
      </w:r>
    </w:p>
    <w:p w:rsidR="000834AA" w:rsidRDefault="000834AA" w:rsidP="000834AA"/>
    <w:p w:rsidR="000834AA" w:rsidRPr="00176342" w:rsidRDefault="000834AA" w:rsidP="000834AA">
      <w:pPr>
        <w:ind w:firstLine="709"/>
      </w:pPr>
    </w:p>
    <w:tbl>
      <w:tblPr>
        <w:tblpPr w:leftFromText="180" w:rightFromText="180" w:vertAnchor="text" w:horzAnchor="margin"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8"/>
        <w:gridCol w:w="6"/>
        <w:gridCol w:w="1376"/>
        <w:gridCol w:w="1418"/>
        <w:gridCol w:w="1276"/>
        <w:gridCol w:w="1417"/>
        <w:gridCol w:w="1559"/>
      </w:tblGrid>
      <w:tr w:rsidR="000834AA" w:rsidRPr="00176342" w:rsidTr="00AF7E5F">
        <w:trPr>
          <w:trHeight w:val="842"/>
        </w:trPr>
        <w:tc>
          <w:tcPr>
            <w:tcW w:w="2128" w:type="dxa"/>
          </w:tcPr>
          <w:p w:rsidR="000834AA" w:rsidRPr="00176342" w:rsidRDefault="000834AA" w:rsidP="00AF7E5F">
            <w:pPr>
              <w:pStyle w:val="af9"/>
              <w:spacing w:after="0" w:line="240" w:lineRule="auto"/>
              <w:ind w:left="0"/>
              <w:contextualSpacing w:val="0"/>
              <w:jc w:val="center"/>
              <w:rPr>
                <w:rFonts w:ascii="Times New Roman" w:hAnsi="Times New Roman"/>
                <w:b/>
                <w:color w:val="FF0000"/>
                <w:sz w:val="24"/>
                <w:szCs w:val="24"/>
              </w:rPr>
            </w:pPr>
            <w:r w:rsidRPr="00176342">
              <w:rPr>
                <w:rFonts w:ascii="Times New Roman" w:hAnsi="Times New Roman"/>
                <w:b/>
                <w:sz w:val="24"/>
                <w:szCs w:val="24"/>
              </w:rPr>
              <w:t>Фактическое потребление воды (тыс. м³)</w:t>
            </w:r>
          </w:p>
        </w:tc>
        <w:tc>
          <w:tcPr>
            <w:tcW w:w="1382" w:type="dxa"/>
            <w:gridSpan w:val="2"/>
          </w:tcPr>
          <w:p w:rsidR="000834AA" w:rsidRDefault="000834AA" w:rsidP="00AF7E5F">
            <w:pPr>
              <w:pStyle w:val="af9"/>
              <w:spacing w:after="0" w:line="240" w:lineRule="auto"/>
              <w:ind w:left="0"/>
              <w:contextualSpacing w:val="0"/>
              <w:jc w:val="center"/>
              <w:rPr>
                <w:rFonts w:ascii="Times New Roman" w:hAnsi="Times New Roman"/>
                <w:b/>
                <w:sz w:val="24"/>
                <w:szCs w:val="24"/>
                <w:lang w:val="en-US"/>
              </w:rPr>
            </w:pPr>
            <w:r>
              <w:rPr>
                <w:rFonts w:ascii="Times New Roman" w:hAnsi="Times New Roman"/>
                <w:b/>
                <w:sz w:val="24"/>
                <w:szCs w:val="24"/>
              </w:rPr>
              <w:t>2018</w:t>
            </w:r>
          </w:p>
          <w:p w:rsidR="000834AA" w:rsidRPr="005F2538" w:rsidRDefault="000834AA" w:rsidP="00AF7E5F">
            <w:pPr>
              <w:pStyle w:val="af9"/>
              <w:spacing w:after="0" w:line="240" w:lineRule="auto"/>
              <w:ind w:left="0"/>
              <w:contextualSpacing w:val="0"/>
              <w:jc w:val="center"/>
              <w:rPr>
                <w:rFonts w:ascii="Times New Roman" w:hAnsi="Times New Roman"/>
                <w:b/>
                <w:sz w:val="24"/>
                <w:szCs w:val="24"/>
              </w:rPr>
            </w:pPr>
          </w:p>
        </w:tc>
        <w:tc>
          <w:tcPr>
            <w:tcW w:w="1418" w:type="dxa"/>
          </w:tcPr>
          <w:p w:rsidR="000834AA" w:rsidRDefault="000834AA" w:rsidP="00AF7E5F">
            <w:pPr>
              <w:pStyle w:val="af9"/>
              <w:spacing w:after="0" w:line="240" w:lineRule="auto"/>
              <w:ind w:left="0"/>
              <w:contextualSpacing w:val="0"/>
              <w:jc w:val="center"/>
              <w:rPr>
                <w:rFonts w:ascii="Times New Roman" w:hAnsi="Times New Roman"/>
                <w:b/>
                <w:sz w:val="24"/>
                <w:szCs w:val="24"/>
              </w:rPr>
            </w:pPr>
            <w:r>
              <w:rPr>
                <w:rFonts w:ascii="Times New Roman" w:hAnsi="Times New Roman"/>
                <w:b/>
                <w:sz w:val="24"/>
                <w:szCs w:val="24"/>
              </w:rPr>
              <w:t>2019</w:t>
            </w:r>
          </w:p>
          <w:p w:rsidR="000834AA" w:rsidRDefault="000834AA" w:rsidP="00AF7E5F">
            <w:pPr>
              <w:pStyle w:val="af9"/>
              <w:spacing w:after="0" w:line="240" w:lineRule="auto"/>
              <w:ind w:left="0"/>
              <w:contextualSpacing w:val="0"/>
              <w:jc w:val="center"/>
              <w:rPr>
                <w:rFonts w:ascii="Times New Roman" w:hAnsi="Times New Roman"/>
                <w:b/>
                <w:sz w:val="24"/>
                <w:szCs w:val="24"/>
              </w:rPr>
            </w:pPr>
          </w:p>
        </w:tc>
        <w:tc>
          <w:tcPr>
            <w:tcW w:w="1276" w:type="dxa"/>
          </w:tcPr>
          <w:p w:rsidR="000834AA" w:rsidRDefault="000834AA" w:rsidP="00AF7E5F">
            <w:pPr>
              <w:pStyle w:val="af9"/>
              <w:spacing w:after="0" w:line="240" w:lineRule="auto"/>
              <w:ind w:left="0"/>
              <w:contextualSpacing w:val="0"/>
              <w:jc w:val="center"/>
              <w:rPr>
                <w:rFonts w:ascii="Times New Roman" w:hAnsi="Times New Roman"/>
                <w:b/>
                <w:sz w:val="24"/>
                <w:szCs w:val="24"/>
              </w:rPr>
            </w:pPr>
            <w:r>
              <w:rPr>
                <w:rFonts w:ascii="Times New Roman" w:hAnsi="Times New Roman"/>
                <w:b/>
                <w:sz w:val="24"/>
                <w:szCs w:val="24"/>
              </w:rPr>
              <w:t>2020</w:t>
            </w:r>
          </w:p>
          <w:p w:rsidR="000834AA" w:rsidRDefault="000834AA" w:rsidP="00AF7E5F">
            <w:pPr>
              <w:pStyle w:val="af9"/>
              <w:spacing w:after="0" w:line="240" w:lineRule="auto"/>
              <w:ind w:left="0"/>
              <w:contextualSpacing w:val="0"/>
              <w:jc w:val="center"/>
              <w:rPr>
                <w:rFonts w:ascii="Times New Roman" w:hAnsi="Times New Roman"/>
                <w:b/>
                <w:sz w:val="24"/>
                <w:szCs w:val="24"/>
              </w:rPr>
            </w:pPr>
          </w:p>
        </w:tc>
        <w:tc>
          <w:tcPr>
            <w:tcW w:w="1417" w:type="dxa"/>
          </w:tcPr>
          <w:p w:rsidR="000834AA" w:rsidRDefault="000834AA" w:rsidP="00AF7E5F">
            <w:pPr>
              <w:pStyle w:val="af9"/>
              <w:spacing w:after="0" w:line="240" w:lineRule="auto"/>
              <w:ind w:left="0"/>
              <w:contextualSpacing w:val="0"/>
              <w:jc w:val="center"/>
              <w:rPr>
                <w:rFonts w:ascii="Times New Roman" w:hAnsi="Times New Roman"/>
                <w:b/>
                <w:sz w:val="24"/>
                <w:szCs w:val="24"/>
              </w:rPr>
            </w:pPr>
            <w:r>
              <w:rPr>
                <w:rFonts w:ascii="Times New Roman" w:hAnsi="Times New Roman"/>
                <w:b/>
                <w:sz w:val="24"/>
                <w:szCs w:val="24"/>
              </w:rPr>
              <w:t>2021</w:t>
            </w:r>
          </w:p>
          <w:p w:rsidR="000834AA" w:rsidRPr="00176342" w:rsidRDefault="000834AA" w:rsidP="00AF7E5F">
            <w:pPr>
              <w:pStyle w:val="af9"/>
              <w:spacing w:after="0" w:line="240" w:lineRule="auto"/>
              <w:ind w:left="0"/>
              <w:contextualSpacing w:val="0"/>
              <w:jc w:val="center"/>
              <w:rPr>
                <w:rFonts w:ascii="Times New Roman" w:hAnsi="Times New Roman"/>
                <w:b/>
                <w:sz w:val="24"/>
                <w:szCs w:val="24"/>
              </w:rPr>
            </w:pPr>
          </w:p>
        </w:tc>
        <w:tc>
          <w:tcPr>
            <w:tcW w:w="1559" w:type="dxa"/>
          </w:tcPr>
          <w:p w:rsidR="000834AA" w:rsidRDefault="000834AA" w:rsidP="00AF7E5F">
            <w:pPr>
              <w:pStyle w:val="af9"/>
              <w:spacing w:after="0" w:line="240" w:lineRule="auto"/>
              <w:ind w:left="0"/>
              <w:contextualSpacing w:val="0"/>
              <w:jc w:val="center"/>
              <w:rPr>
                <w:rFonts w:ascii="Times New Roman" w:hAnsi="Times New Roman"/>
                <w:b/>
                <w:sz w:val="24"/>
                <w:szCs w:val="24"/>
              </w:rPr>
            </w:pPr>
            <w:r>
              <w:rPr>
                <w:rFonts w:ascii="Times New Roman" w:hAnsi="Times New Roman"/>
                <w:b/>
                <w:sz w:val="24"/>
                <w:szCs w:val="24"/>
              </w:rPr>
              <w:t>2022-2032</w:t>
            </w:r>
          </w:p>
          <w:p w:rsidR="000834AA" w:rsidRPr="002674D0" w:rsidRDefault="000834AA" w:rsidP="00AF7E5F">
            <w:pPr>
              <w:pStyle w:val="af9"/>
              <w:spacing w:after="0" w:line="240" w:lineRule="auto"/>
              <w:ind w:left="0"/>
              <w:contextualSpacing w:val="0"/>
              <w:jc w:val="center"/>
              <w:rPr>
                <w:rFonts w:ascii="Times New Roman" w:hAnsi="Times New Roman"/>
                <w:b/>
                <w:sz w:val="24"/>
                <w:szCs w:val="24"/>
              </w:rPr>
            </w:pPr>
          </w:p>
        </w:tc>
      </w:tr>
      <w:tr w:rsidR="000834AA" w:rsidRPr="00176342" w:rsidTr="00AF7E5F">
        <w:trPr>
          <w:trHeight w:val="977"/>
        </w:trPr>
        <w:tc>
          <w:tcPr>
            <w:tcW w:w="2128" w:type="dxa"/>
          </w:tcPr>
          <w:p w:rsidR="000834AA" w:rsidRPr="00176342" w:rsidRDefault="000834AA" w:rsidP="00AF7E5F">
            <w:pPr>
              <w:pStyle w:val="af9"/>
              <w:spacing w:after="0" w:line="240" w:lineRule="auto"/>
              <w:ind w:left="0"/>
              <w:contextualSpacing w:val="0"/>
              <w:jc w:val="center"/>
              <w:rPr>
                <w:rFonts w:ascii="Times New Roman" w:hAnsi="Times New Roman"/>
                <w:b/>
                <w:sz w:val="24"/>
                <w:szCs w:val="24"/>
              </w:rPr>
            </w:pPr>
          </w:p>
          <w:p w:rsidR="000834AA" w:rsidRPr="00176342" w:rsidRDefault="000834AA" w:rsidP="00AF7E5F">
            <w:pPr>
              <w:pStyle w:val="af9"/>
              <w:spacing w:after="0" w:line="240" w:lineRule="auto"/>
              <w:ind w:left="0"/>
              <w:contextualSpacing w:val="0"/>
              <w:jc w:val="center"/>
              <w:rPr>
                <w:rFonts w:ascii="Times New Roman" w:hAnsi="Times New Roman"/>
                <w:b/>
                <w:sz w:val="24"/>
                <w:szCs w:val="24"/>
              </w:rPr>
            </w:pPr>
            <w:r w:rsidRPr="00176342">
              <w:rPr>
                <w:rFonts w:ascii="Times New Roman" w:hAnsi="Times New Roman"/>
                <w:b/>
                <w:sz w:val="24"/>
                <w:szCs w:val="24"/>
              </w:rPr>
              <w:t>Годовой</w:t>
            </w:r>
          </w:p>
        </w:tc>
        <w:tc>
          <w:tcPr>
            <w:tcW w:w="1382" w:type="dxa"/>
            <w:gridSpan w:val="2"/>
          </w:tcPr>
          <w:p w:rsidR="000834AA" w:rsidRPr="00176342" w:rsidRDefault="000834AA" w:rsidP="00AF7E5F">
            <w:pPr>
              <w:pStyle w:val="af9"/>
              <w:spacing w:after="0" w:line="240" w:lineRule="auto"/>
              <w:ind w:left="0"/>
              <w:contextualSpacing w:val="0"/>
              <w:jc w:val="center"/>
              <w:rPr>
                <w:rFonts w:ascii="Times New Roman" w:hAnsi="Times New Roman"/>
                <w:sz w:val="24"/>
                <w:szCs w:val="24"/>
              </w:rPr>
            </w:pPr>
          </w:p>
          <w:p w:rsidR="000834AA" w:rsidRPr="00176342" w:rsidRDefault="000834AA" w:rsidP="00AF7E5F">
            <w:pPr>
              <w:pStyle w:val="af9"/>
              <w:spacing w:after="0" w:line="240" w:lineRule="auto"/>
              <w:ind w:left="0"/>
              <w:contextualSpacing w:val="0"/>
              <w:jc w:val="center"/>
              <w:rPr>
                <w:rFonts w:ascii="Times New Roman" w:hAnsi="Times New Roman"/>
                <w:sz w:val="24"/>
                <w:szCs w:val="24"/>
              </w:rPr>
            </w:pPr>
            <w:r w:rsidRPr="00176342">
              <w:rPr>
                <w:rFonts w:ascii="Times New Roman" w:hAnsi="Times New Roman"/>
                <w:sz w:val="24"/>
                <w:szCs w:val="24"/>
              </w:rPr>
              <w:t>47,5 тыс.м³</w:t>
            </w:r>
          </w:p>
        </w:tc>
        <w:tc>
          <w:tcPr>
            <w:tcW w:w="1418" w:type="dxa"/>
          </w:tcPr>
          <w:p w:rsidR="000834AA" w:rsidRPr="00176342" w:rsidRDefault="000834AA" w:rsidP="00AF7E5F">
            <w:pPr>
              <w:pStyle w:val="af9"/>
              <w:spacing w:after="0" w:line="240" w:lineRule="auto"/>
              <w:ind w:left="0"/>
              <w:contextualSpacing w:val="0"/>
              <w:jc w:val="center"/>
              <w:rPr>
                <w:rFonts w:ascii="Times New Roman" w:hAnsi="Times New Roman"/>
                <w:b/>
                <w:sz w:val="24"/>
                <w:szCs w:val="24"/>
              </w:rPr>
            </w:pPr>
          </w:p>
          <w:p w:rsidR="000834AA" w:rsidRPr="00176342" w:rsidRDefault="000834AA" w:rsidP="00AF7E5F">
            <w:pPr>
              <w:pStyle w:val="af9"/>
              <w:spacing w:after="0" w:line="240" w:lineRule="auto"/>
              <w:ind w:left="0"/>
              <w:contextualSpacing w:val="0"/>
              <w:jc w:val="center"/>
              <w:rPr>
                <w:rFonts w:ascii="Times New Roman" w:hAnsi="Times New Roman"/>
                <w:sz w:val="24"/>
                <w:szCs w:val="24"/>
              </w:rPr>
            </w:pPr>
            <w:r w:rsidRPr="00176342">
              <w:rPr>
                <w:rFonts w:ascii="Times New Roman" w:hAnsi="Times New Roman"/>
                <w:sz w:val="24"/>
                <w:szCs w:val="24"/>
              </w:rPr>
              <w:t>47,5 тыс.м³</w:t>
            </w:r>
          </w:p>
        </w:tc>
        <w:tc>
          <w:tcPr>
            <w:tcW w:w="1276" w:type="dxa"/>
          </w:tcPr>
          <w:p w:rsidR="000834AA" w:rsidRPr="00176342" w:rsidRDefault="000834AA" w:rsidP="00AF7E5F">
            <w:pPr>
              <w:pStyle w:val="af9"/>
              <w:spacing w:after="0" w:line="240" w:lineRule="auto"/>
              <w:ind w:left="0"/>
              <w:contextualSpacing w:val="0"/>
              <w:jc w:val="center"/>
              <w:rPr>
                <w:rFonts w:ascii="Times New Roman" w:hAnsi="Times New Roman"/>
                <w:b/>
                <w:sz w:val="24"/>
                <w:szCs w:val="24"/>
              </w:rPr>
            </w:pPr>
          </w:p>
          <w:p w:rsidR="000834AA" w:rsidRPr="00176342" w:rsidRDefault="000834AA" w:rsidP="00AF7E5F">
            <w:pPr>
              <w:pStyle w:val="af9"/>
              <w:spacing w:after="0" w:line="240" w:lineRule="auto"/>
              <w:ind w:left="0"/>
              <w:contextualSpacing w:val="0"/>
              <w:jc w:val="center"/>
              <w:rPr>
                <w:rFonts w:ascii="Times New Roman" w:hAnsi="Times New Roman"/>
                <w:sz w:val="24"/>
                <w:szCs w:val="24"/>
              </w:rPr>
            </w:pPr>
            <w:r w:rsidRPr="00176342">
              <w:rPr>
                <w:rFonts w:ascii="Times New Roman" w:hAnsi="Times New Roman"/>
                <w:sz w:val="24"/>
                <w:szCs w:val="24"/>
              </w:rPr>
              <w:t>47,5 тыс.м³</w:t>
            </w:r>
          </w:p>
        </w:tc>
        <w:tc>
          <w:tcPr>
            <w:tcW w:w="1417" w:type="dxa"/>
          </w:tcPr>
          <w:p w:rsidR="000834AA" w:rsidRPr="00176342" w:rsidRDefault="000834AA" w:rsidP="00AF7E5F">
            <w:pPr>
              <w:pStyle w:val="af9"/>
              <w:spacing w:after="0" w:line="240" w:lineRule="auto"/>
              <w:ind w:left="0"/>
              <w:contextualSpacing w:val="0"/>
              <w:jc w:val="center"/>
              <w:rPr>
                <w:rFonts w:ascii="Times New Roman" w:hAnsi="Times New Roman"/>
                <w:b/>
                <w:sz w:val="24"/>
                <w:szCs w:val="24"/>
              </w:rPr>
            </w:pPr>
          </w:p>
          <w:p w:rsidR="000834AA" w:rsidRPr="00176342" w:rsidRDefault="000834AA" w:rsidP="00AF7E5F">
            <w:pPr>
              <w:pStyle w:val="af9"/>
              <w:spacing w:after="0" w:line="240" w:lineRule="auto"/>
              <w:ind w:left="0"/>
              <w:contextualSpacing w:val="0"/>
              <w:jc w:val="center"/>
              <w:rPr>
                <w:rFonts w:ascii="Times New Roman" w:hAnsi="Times New Roman"/>
                <w:sz w:val="24"/>
                <w:szCs w:val="24"/>
              </w:rPr>
            </w:pPr>
            <w:r w:rsidRPr="00176342">
              <w:rPr>
                <w:rFonts w:ascii="Times New Roman" w:hAnsi="Times New Roman"/>
                <w:sz w:val="24"/>
                <w:szCs w:val="24"/>
              </w:rPr>
              <w:t>47,5 тыс.м³</w:t>
            </w:r>
          </w:p>
        </w:tc>
        <w:tc>
          <w:tcPr>
            <w:tcW w:w="1559" w:type="dxa"/>
          </w:tcPr>
          <w:p w:rsidR="000834AA" w:rsidRPr="00176342" w:rsidRDefault="000834AA" w:rsidP="00AF7E5F">
            <w:pPr>
              <w:pStyle w:val="af9"/>
              <w:spacing w:after="0" w:line="240" w:lineRule="auto"/>
              <w:ind w:left="0"/>
              <w:contextualSpacing w:val="0"/>
              <w:jc w:val="center"/>
              <w:rPr>
                <w:rFonts w:ascii="Times New Roman" w:hAnsi="Times New Roman"/>
                <w:sz w:val="24"/>
                <w:szCs w:val="24"/>
              </w:rPr>
            </w:pPr>
          </w:p>
          <w:p w:rsidR="000834AA" w:rsidRPr="00176342" w:rsidRDefault="000834AA" w:rsidP="00AF7E5F">
            <w:pPr>
              <w:pStyle w:val="af9"/>
              <w:spacing w:after="0" w:line="240" w:lineRule="auto"/>
              <w:ind w:left="0"/>
              <w:contextualSpacing w:val="0"/>
              <w:jc w:val="center"/>
              <w:rPr>
                <w:rFonts w:ascii="Times New Roman" w:hAnsi="Times New Roman"/>
                <w:sz w:val="24"/>
                <w:szCs w:val="24"/>
              </w:rPr>
            </w:pPr>
            <w:r w:rsidRPr="00176342">
              <w:rPr>
                <w:rFonts w:ascii="Times New Roman" w:hAnsi="Times New Roman"/>
                <w:sz w:val="24"/>
                <w:szCs w:val="24"/>
              </w:rPr>
              <w:t>47,5 тыс.м³</w:t>
            </w:r>
          </w:p>
        </w:tc>
      </w:tr>
      <w:tr w:rsidR="000834AA" w:rsidRPr="00176342" w:rsidTr="00AF7E5F">
        <w:trPr>
          <w:trHeight w:val="1039"/>
        </w:trPr>
        <w:tc>
          <w:tcPr>
            <w:tcW w:w="2128" w:type="dxa"/>
          </w:tcPr>
          <w:p w:rsidR="000834AA" w:rsidRPr="00176342" w:rsidRDefault="000834AA" w:rsidP="00AF7E5F">
            <w:pPr>
              <w:pStyle w:val="af9"/>
              <w:spacing w:after="0" w:line="240" w:lineRule="auto"/>
              <w:ind w:left="0"/>
              <w:contextualSpacing w:val="0"/>
              <w:jc w:val="center"/>
              <w:rPr>
                <w:rFonts w:ascii="Times New Roman" w:hAnsi="Times New Roman"/>
                <w:b/>
                <w:sz w:val="24"/>
                <w:szCs w:val="24"/>
              </w:rPr>
            </w:pPr>
            <w:r w:rsidRPr="00176342">
              <w:rPr>
                <w:rFonts w:ascii="Times New Roman" w:hAnsi="Times New Roman"/>
                <w:b/>
                <w:sz w:val="24"/>
                <w:szCs w:val="24"/>
              </w:rPr>
              <w:t>Среднесуточный</w:t>
            </w:r>
          </w:p>
        </w:tc>
        <w:tc>
          <w:tcPr>
            <w:tcW w:w="1382" w:type="dxa"/>
            <w:gridSpan w:val="2"/>
          </w:tcPr>
          <w:p w:rsidR="000834AA" w:rsidRPr="00176342" w:rsidRDefault="000834AA" w:rsidP="00AF7E5F">
            <w:pPr>
              <w:pStyle w:val="af9"/>
              <w:spacing w:after="0" w:line="240" w:lineRule="auto"/>
              <w:ind w:left="0"/>
              <w:contextualSpacing w:val="0"/>
              <w:jc w:val="center"/>
              <w:rPr>
                <w:rFonts w:ascii="Times New Roman" w:hAnsi="Times New Roman"/>
                <w:sz w:val="24"/>
                <w:szCs w:val="24"/>
              </w:rPr>
            </w:pPr>
          </w:p>
          <w:p w:rsidR="000834AA" w:rsidRPr="00176342" w:rsidRDefault="000834AA" w:rsidP="00AF7E5F">
            <w:pPr>
              <w:pStyle w:val="af9"/>
              <w:spacing w:after="0" w:line="240" w:lineRule="auto"/>
              <w:ind w:left="0"/>
              <w:contextualSpacing w:val="0"/>
              <w:jc w:val="center"/>
              <w:rPr>
                <w:rFonts w:ascii="Times New Roman" w:hAnsi="Times New Roman"/>
                <w:sz w:val="24"/>
                <w:szCs w:val="24"/>
              </w:rPr>
            </w:pPr>
            <w:r w:rsidRPr="00176342">
              <w:rPr>
                <w:rFonts w:ascii="Times New Roman" w:hAnsi="Times New Roman"/>
                <w:sz w:val="24"/>
                <w:szCs w:val="24"/>
              </w:rPr>
              <w:t>0,13 тыс.м³</w:t>
            </w:r>
          </w:p>
        </w:tc>
        <w:tc>
          <w:tcPr>
            <w:tcW w:w="1418" w:type="dxa"/>
          </w:tcPr>
          <w:p w:rsidR="000834AA" w:rsidRPr="00176342" w:rsidRDefault="000834AA" w:rsidP="00AF7E5F">
            <w:pPr>
              <w:pStyle w:val="af9"/>
              <w:spacing w:after="0" w:line="240" w:lineRule="auto"/>
              <w:ind w:left="0"/>
              <w:contextualSpacing w:val="0"/>
              <w:jc w:val="center"/>
              <w:rPr>
                <w:rFonts w:ascii="Times New Roman" w:hAnsi="Times New Roman"/>
                <w:sz w:val="24"/>
                <w:szCs w:val="24"/>
              </w:rPr>
            </w:pPr>
          </w:p>
          <w:p w:rsidR="000834AA" w:rsidRPr="00176342" w:rsidRDefault="000834AA" w:rsidP="00AF7E5F">
            <w:pPr>
              <w:pStyle w:val="af9"/>
              <w:spacing w:after="0" w:line="240" w:lineRule="auto"/>
              <w:ind w:left="0"/>
              <w:contextualSpacing w:val="0"/>
              <w:jc w:val="center"/>
              <w:rPr>
                <w:rFonts w:ascii="Times New Roman" w:hAnsi="Times New Roman"/>
                <w:b/>
                <w:sz w:val="24"/>
                <w:szCs w:val="24"/>
              </w:rPr>
            </w:pPr>
            <w:r w:rsidRPr="00176342">
              <w:rPr>
                <w:rFonts w:ascii="Times New Roman" w:hAnsi="Times New Roman"/>
                <w:sz w:val="24"/>
                <w:szCs w:val="24"/>
              </w:rPr>
              <w:t>0,13 тыс.м³</w:t>
            </w:r>
          </w:p>
        </w:tc>
        <w:tc>
          <w:tcPr>
            <w:tcW w:w="1276" w:type="dxa"/>
          </w:tcPr>
          <w:p w:rsidR="000834AA" w:rsidRPr="00176342" w:rsidRDefault="000834AA" w:rsidP="00AF7E5F">
            <w:pPr>
              <w:pStyle w:val="af9"/>
              <w:spacing w:after="0" w:line="240" w:lineRule="auto"/>
              <w:ind w:left="0"/>
              <w:contextualSpacing w:val="0"/>
              <w:jc w:val="center"/>
              <w:rPr>
                <w:rFonts w:ascii="Times New Roman" w:hAnsi="Times New Roman"/>
                <w:sz w:val="24"/>
                <w:szCs w:val="24"/>
              </w:rPr>
            </w:pPr>
          </w:p>
          <w:p w:rsidR="000834AA" w:rsidRPr="00176342" w:rsidRDefault="000834AA" w:rsidP="00AF7E5F">
            <w:pPr>
              <w:pStyle w:val="af9"/>
              <w:spacing w:after="0" w:line="240" w:lineRule="auto"/>
              <w:ind w:left="0"/>
              <w:contextualSpacing w:val="0"/>
              <w:jc w:val="center"/>
              <w:rPr>
                <w:rFonts w:ascii="Times New Roman" w:hAnsi="Times New Roman"/>
                <w:b/>
                <w:sz w:val="24"/>
                <w:szCs w:val="24"/>
              </w:rPr>
            </w:pPr>
            <w:r w:rsidRPr="00176342">
              <w:rPr>
                <w:rFonts w:ascii="Times New Roman" w:hAnsi="Times New Roman"/>
                <w:sz w:val="24"/>
                <w:szCs w:val="24"/>
              </w:rPr>
              <w:t>0,13 тыс.м³</w:t>
            </w:r>
          </w:p>
        </w:tc>
        <w:tc>
          <w:tcPr>
            <w:tcW w:w="1417" w:type="dxa"/>
          </w:tcPr>
          <w:p w:rsidR="000834AA" w:rsidRPr="00176342" w:rsidRDefault="000834AA" w:rsidP="00AF7E5F">
            <w:pPr>
              <w:pStyle w:val="af9"/>
              <w:spacing w:after="0" w:line="240" w:lineRule="auto"/>
              <w:ind w:left="0"/>
              <w:contextualSpacing w:val="0"/>
              <w:jc w:val="center"/>
              <w:rPr>
                <w:rFonts w:ascii="Times New Roman" w:hAnsi="Times New Roman"/>
                <w:sz w:val="24"/>
                <w:szCs w:val="24"/>
              </w:rPr>
            </w:pPr>
          </w:p>
          <w:p w:rsidR="000834AA" w:rsidRPr="00176342" w:rsidRDefault="000834AA" w:rsidP="00AF7E5F">
            <w:pPr>
              <w:pStyle w:val="af9"/>
              <w:spacing w:after="0" w:line="240" w:lineRule="auto"/>
              <w:ind w:left="0"/>
              <w:contextualSpacing w:val="0"/>
              <w:jc w:val="center"/>
              <w:rPr>
                <w:rFonts w:ascii="Times New Roman" w:hAnsi="Times New Roman"/>
                <w:b/>
                <w:sz w:val="24"/>
                <w:szCs w:val="24"/>
              </w:rPr>
            </w:pPr>
            <w:r w:rsidRPr="00176342">
              <w:rPr>
                <w:rFonts w:ascii="Times New Roman" w:hAnsi="Times New Roman"/>
                <w:sz w:val="24"/>
                <w:szCs w:val="24"/>
              </w:rPr>
              <w:t>0,13 тыс.м³</w:t>
            </w:r>
          </w:p>
        </w:tc>
        <w:tc>
          <w:tcPr>
            <w:tcW w:w="1559" w:type="dxa"/>
          </w:tcPr>
          <w:p w:rsidR="000834AA" w:rsidRPr="00176342" w:rsidRDefault="000834AA" w:rsidP="00AF7E5F">
            <w:pPr>
              <w:pStyle w:val="af9"/>
              <w:spacing w:after="0" w:line="240" w:lineRule="auto"/>
              <w:ind w:left="0"/>
              <w:contextualSpacing w:val="0"/>
              <w:jc w:val="center"/>
              <w:rPr>
                <w:rFonts w:ascii="Times New Roman" w:hAnsi="Times New Roman"/>
                <w:sz w:val="24"/>
                <w:szCs w:val="24"/>
              </w:rPr>
            </w:pPr>
          </w:p>
          <w:p w:rsidR="000834AA" w:rsidRPr="00176342" w:rsidRDefault="000834AA" w:rsidP="00AF7E5F">
            <w:pPr>
              <w:pStyle w:val="af9"/>
              <w:spacing w:after="0" w:line="240" w:lineRule="auto"/>
              <w:ind w:left="0"/>
              <w:contextualSpacing w:val="0"/>
              <w:jc w:val="center"/>
              <w:rPr>
                <w:rFonts w:ascii="Times New Roman" w:hAnsi="Times New Roman"/>
                <w:sz w:val="24"/>
                <w:szCs w:val="24"/>
              </w:rPr>
            </w:pPr>
            <w:r w:rsidRPr="00176342">
              <w:rPr>
                <w:rFonts w:ascii="Times New Roman" w:hAnsi="Times New Roman"/>
                <w:sz w:val="24"/>
                <w:szCs w:val="24"/>
              </w:rPr>
              <w:t>0,13 тыс.м³</w:t>
            </w:r>
          </w:p>
        </w:tc>
      </w:tr>
      <w:tr w:rsidR="000834AA" w:rsidRPr="00176342" w:rsidTr="00AF7E5F">
        <w:trPr>
          <w:trHeight w:val="1076"/>
        </w:trPr>
        <w:tc>
          <w:tcPr>
            <w:tcW w:w="2134" w:type="dxa"/>
            <w:gridSpan w:val="2"/>
          </w:tcPr>
          <w:p w:rsidR="000834AA" w:rsidRPr="00176342" w:rsidRDefault="000834AA" w:rsidP="00AF7E5F">
            <w:pPr>
              <w:pStyle w:val="af9"/>
              <w:spacing w:after="0" w:line="240" w:lineRule="auto"/>
              <w:ind w:left="0"/>
              <w:contextualSpacing w:val="0"/>
              <w:jc w:val="center"/>
              <w:rPr>
                <w:rFonts w:ascii="Times New Roman" w:hAnsi="Times New Roman"/>
                <w:b/>
                <w:sz w:val="24"/>
                <w:szCs w:val="24"/>
              </w:rPr>
            </w:pPr>
            <w:r w:rsidRPr="00176342">
              <w:rPr>
                <w:rFonts w:ascii="Times New Roman" w:hAnsi="Times New Roman"/>
                <w:b/>
                <w:sz w:val="24"/>
                <w:szCs w:val="24"/>
              </w:rPr>
              <w:t>Максимальный</w:t>
            </w:r>
          </w:p>
        </w:tc>
        <w:tc>
          <w:tcPr>
            <w:tcW w:w="1376" w:type="dxa"/>
          </w:tcPr>
          <w:p w:rsidR="000834AA" w:rsidRPr="00176342" w:rsidRDefault="000834AA" w:rsidP="00AF7E5F">
            <w:pPr>
              <w:pStyle w:val="af9"/>
              <w:spacing w:after="0" w:line="240" w:lineRule="auto"/>
              <w:ind w:left="0"/>
              <w:contextualSpacing w:val="0"/>
              <w:jc w:val="center"/>
              <w:rPr>
                <w:rFonts w:ascii="Times New Roman" w:hAnsi="Times New Roman"/>
                <w:sz w:val="24"/>
                <w:szCs w:val="24"/>
              </w:rPr>
            </w:pPr>
          </w:p>
          <w:p w:rsidR="000834AA" w:rsidRPr="00176342" w:rsidRDefault="000834AA" w:rsidP="00AF7E5F">
            <w:pPr>
              <w:pStyle w:val="af9"/>
              <w:spacing w:after="0" w:line="240" w:lineRule="auto"/>
              <w:ind w:left="0"/>
              <w:contextualSpacing w:val="0"/>
              <w:jc w:val="center"/>
              <w:rPr>
                <w:rFonts w:ascii="Times New Roman" w:hAnsi="Times New Roman"/>
                <w:sz w:val="24"/>
                <w:szCs w:val="24"/>
              </w:rPr>
            </w:pPr>
            <w:r w:rsidRPr="00176342">
              <w:rPr>
                <w:rFonts w:ascii="Times New Roman" w:hAnsi="Times New Roman"/>
                <w:sz w:val="24"/>
                <w:szCs w:val="24"/>
              </w:rPr>
              <w:t>0,26 тыс.м³</w:t>
            </w:r>
          </w:p>
        </w:tc>
        <w:tc>
          <w:tcPr>
            <w:tcW w:w="1418" w:type="dxa"/>
          </w:tcPr>
          <w:p w:rsidR="000834AA" w:rsidRPr="00176342" w:rsidRDefault="000834AA" w:rsidP="00AF7E5F">
            <w:pPr>
              <w:pStyle w:val="af9"/>
              <w:spacing w:after="0" w:line="240" w:lineRule="auto"/>
              <w:ind w:left="0"/>
              <w:contextualSpacing w:val="0"/>
              <w:jc w:val="center"/>
              <w:rPr>
                <w:rFonts w:ascii="Times New Roman" w:hAnsi="Times New Roman"/>
                <w:sz w:val="24"/>
                <w:szCs w:val="24"/>
              </w:rPr>
            </w:pPr>
          </w:p>
          <w:p w:rsidR="000834AA" w:rsidRPr="00176342" w:rsidRDefault="000834AA" w:rsidP="00AF7E5F">
            <w:pPr>
              <w:pStyle w:val="af9"/>
              <w:spacing w:after="0" w:line="240" w:lineRule="auto"/>
              <w:ind w:left="0"/>
              <w:contextualSpacing w:val="0"/>
              <w:jc w:val="center"/>
              <w:rPr>
                <w:rFonts w:ascii="Times New Roman" w:hAnsi="Times New Roman"/>
                <w:sz w:val="24"/>
                <w:szCs w:val="24"/>
              </w:rPr>
            </w:pPr>
            <w:r w:rsidRPr="00176342">
              <w:rPr>
                <w:rFonts w:ascii="Times New Roman" w:hAnsi="Times New Roman"/>
                <w:sz w:val="24"/>
                <w:szCs w:val="24"/>
              </w:rPr>
              <w:t>0,26 тыс.м³</w:t>
            </w:r>
          </w:p>
        </w:tc>
        <w:tc>
          <w:tcPr>
            <w:tcW w:w="1276" w:type="dxa"/>
          </w:tcPr>
          <w:p w:rsidR="000834AA" w:rsidRPr="00176342" w:rsidRDefault="000834AA" w:rsidP="00AF7E5F">
            <w:pPr>
              <w:pStyle w:val="af9"/>
              <w:spacing w:after="0" w:line="240" w:lineRule="auto"/>
              <w:ind w:left="0"/>
              <w:contextualSpacing w:val="0"/>
              <w:jc w:val="center"/>
              <w:rPr>
                <w:rFonts w:ascii="Times New Roman" w:hAnsi="Times New Roman"/>
                <w:sz w:val="24"/>
                <w:szCs w:val="24"/>
              </w:rPr>
            </w:pPr>
          </w:p>
          <w:p w:rsidR="000834AA" w:rsidRPr="00176342" w:rsidRDefault="000834AA" w:rsidP="00AF7E5F">
            <w:pPr>
              <w:pStyle w:val="af9"/>
              <w:spacing w:after="0" w:line="240" w:lineRule="auto"/>
              <w:ind w:left="0"/>
              <w:contextualSpacing w:val="0"/>
              <w:jc w:val="center"/>
              <w:rPr>
                <w:rFonts w:ascii="Times New Roman" w:hAnsi="Times New Roman"/>
                <w:sz w:val="24"/>
                <w:szCs w:val="24"/>
              </w:rPr>
            </w:pPr>
            <w:r w:rsidRPr="00176342">
              <w:rPr>
                <w:rFonts w:ascii="Times New Roman" w:hAnsi="Times New Roman"/>
                <w:sz w:val="24"/>
                <w:szCs w:val="24"/>
              </w:rPr>
              <w:t>0,26 тыс.м³</w:t>
            </w:r>
          </w:p>
        </w:tc>
        <w:tc>
          <w:tcPr>
            <w:tcW w:w="1417" w:type="dxa"/>
          </w:tcPr>
          <w:p w:rsidR="000834AA" w:rsidRPr="00176342" w:rsidRDefault="000834AA" w:rsidP="00AF7E5F">
            <w:pPr>
              <w:pStyle w:val="af9"/>
              <w:spacing w:after="0" w:line="240" w:lineRule="auto"/>
              <w:ind w:left="0"/>
              <w:contextualSpacing w:val="0"/>
              <w:jc w:val="center"/>
              <w:rPr>
                <w:rFonts w:ascii="Times New Roman" w:hAnsi="Times New Roman"/>
                <w:sz w:val="24"/>
                <w:szCs w:val="24"/>
              </w:rPr>
            </w:pPr>
          </w:p>
          <w:p w:rsidR="000834AA" w:rsidRPr="00176342" w:rsidRDefault="000834AA" w:rsidP="00AF7E5F">
            <w:pPr>
              <w:pStyle w:val="af9"/>
              <w:spacing w:after="0" w:line="240" w:lineRule="auto"/>
              <w:ind w:left="0"/>
              <w:contextualSpacing w:val="0"/>
              <w:jc w:val="center"/>
              <w:rPr>
                <w:rFonts w:ascii="Times New Roman" w:hAnsi="Times New Roman"/>
                <w:sz w:val="24"/>
                <w:szCs w:val="24"/>
              </w:rPr>
            </w:pPr>
            <w:r w:rsidRPr="00176342">
              <w:rPr>
                <w:rFonts w:ascii="Times New Roman" w:hAnsi="Times New Roman"/>
                <w:sz w:val="24"/>
                <w:szCs w:val="24"/>
              </w:rPr>
              <w:t>0,26 тыс.м³</w:t>
            </w:r>
          </w:p>
        </w:tc>
        <w:tc>
          <w:tcPr>
            <w:tcW w:w="1559" w:type="dxa"/>
          </w:tcPr>
          <w:p w:rsidR="000834AA" w:rsidRPr="00176342" w:rsidRDefault="000834AA" w:rsidP="00AF7E5F">
            <w:pPr>
              <w:pStyle w:val="af9"/>
              <w:spacing w:after="0" w:line="240" w:lineRule="auto"/>
              <w:ind w:left="0"/>
              <w:contextualSpacing w:val="0"/>
              <w:jc w:val="center"/>
              <w:rPr>
                <w:rFonts w:ascii="Times New Roman" w:hAnsi="Times New Roman"/>
                <w:sz w:val="24"/>
                <w:szCs w:val="24"/>
              </w:rPr>
            </w:pPr>
          </w:p>
          <w:p w:rsidR="000834AA" w:rsidRPr="00176342" w:rsidRDefault="000834AA" w:rsidP="00AF7E5F">
            <w:pPr>
              <w:pStyle w:val="af9"/>
              <w:spacing w:after="0" w:line="240" w:lineRule="auto"/>
              <w:ind w:left="0"/>
              <w:contextualSpacing w:val="0"/>
              <w:jc w:val="center"/>
              <w:rPr>
                <w:rFonts w:ascii="Times New Roman" w:hAnsi="Times New Roman"/>
                <w:sz w:val="24"/>
                <w:szCs w:val="24"/>
              </w:rPr>
            </w:pPr>
            <w:r w:rsidRPr="00176342">
              <w:rPr>
                <w:rFonts w:ascii="Times New Roman" w:hAnsi="Times New Roman"/>
                <w:sz w:val="24"/>
                <w:szCs w:val="24"/>
              </w:rPr>
              <w:t>0,26 тыс.м³</w:t>
            </w:r>
          </w:p>
        </w:tc>
      </w:tr>
    </w:tbl>
    <w:p w:rsidR="000834AA" w:rsidRPr="00176342" w:rsidRDefault="000834AA" w:rsidP="000834AA">
      <w:pPr>
        <w:pStyle w:val="af9"/>
        <w:shd w:val="clear" w:color="auto" w:fill="FFFFFF"/>
        <w:spacing w:after="0" w:line="240" w:lineRule="auto"/>
        <w:ind w:left="0" w:firstLine="709"/>
        <w:contextualSpacing w:val="0"/>
        <w:jc w:val="both"/>
        <w:rPr>
          <w:rFonts w:ascii="Times New Roman" w:hAnsi="Times New Roman"/>
          <w:sz w:val="24"/>
          <w:szCs w:val="24"/>
        </w:rPr>
      </w:pPr>
      <w:r w:rsidRPr="00176342">
        <w:rPr>
          <w:rFonts w:ascii="Times New Roman" w:hAnsi="Times New Roman"/>
          <w:sz w:val="24"/>
          <w:szCs w:val="24"/>
        </w:rPr>
        <w:t>1.1. Описание территориальной структуры потребления воды, которую следует определять по отчетам организаций, осуществляющих водоснабжение с территориальной разбивкой по технологическим зонам водопроводных станций</w:t>
      </w:r>
      <w:r>
        <w:rPr>
          <w:rFonts w:ascii="Times New Roman" w:hAnsi="Times New Roman"/>
          <w:sz w:val="24"/>
          <w:szCs w:val="24"/>
        </w:rPr>
        <w:t>.</w:t>
      </w:r>
    </w:p>
    <w:p w:rsidR="000834AA" w:rsidRPr="00176342" w:rsidRDefault="000834AA" w:rsidP="000834AA">
      <w:pPr>
        <w:pStyle w:val="af9"/>
        <w:shd w:val="clear" w:color="auto" w:fill="FFFFFF"/>
        <w:spacing w:after="0" w:line="240" w:lineRule="auto"/>
        <w:ind w:left="0" w:firstLine="709"/>
        <w:contextualSpacing w:val="0"/>
        <w:jc w:val="both"/>
        <w:rPr>
          <w:rFonts w:ascii="Times New Roman" w:hAnsi="Times New Roman"/>
          <w:b/>
          <w:sz w:val="24"/>
          <w:szCs w:val="24"/>
        </w:rPr>
      </w:pPr>
      <w:r w:rsidRPr="00176342">
        <w:rPr>
          <w:rFonts w:ascii="Times New Roman" w:hAnsi="Times New Roman"/>
          <w:color w:val="000000"/>
          <w:sz w:val="24"/>
          <w:szCs w:val="24"/>
          <w:lang w:eastAsia="en-US"/>
        </w:rPr>
        <w:t>Наибольшее потребление воды отмечается в центральной части п. Новольвовск и в населенных пунктах: п.Пронь, д.Кропотово, с.Таболо, д.Кудашево, п.Апарки, д.Львово.</w:t>
      </w:r>
    </w:p>
    <w:p w:rsidR="000834AA" w:rsidRPr="00176342" w:rsidRDefault="000834AA" w:rsidP="000834AA">
      <w:pPr>
        <w:tabs>
          <w:tab w:val="left" w:pos="1470"/>
          <w:tab w:val="right" w:pos="9355"/>
        </w:tabs>
        <w:ind w:firstLine="709"/>
        <w:jc w:val="both"/>
        <w:rPr>
          <w:color w:val="000000"/>
          <w:lang w:eastAsia="en-US"/>
        </w:rPr>
      </w:pPr>
      <w:r w:rsidRPr="00176342">
        <w:rPr>
          <w:color w:val="000000"/>
          <w:lang w:eastAsia="en-US"/>
        </w:rPr>
        <w:t>Распределение водопотребления по категориям по</w:t>
      </w:r>
      <w:r>
        <w:rPr>
          <w:color w:val="000000"/>
          <w:lang w:eastAsia="en-US"/>
        </w:rPr>
        <w:t xml:space="preserve">требителей отражено в таблице </w:t>
      </w:r>
      <w:r w:rsidRPr="00176342">
        <w:rPr>
          <w:color w:val="000000"/>
          <w:lang w:eastAsia="en-US"/>
        </w:rPr>
        <w:t>1.1.1.</w:t>
      </w:r>
    </w:p>
    <w:p w:rsidR="000834AA" w:rsidRPr="00176342" w:rsidRDefault="000834AA" w:rsidP="000834AA">
      <w:pPr>
        <w:ind w:firstLine="709"/>
        <w:jc w:val="right"/>
      </w:pPr>
      <w:r>
        <w:t xml:space="preserve">Таблица </w:t>
      </w:r>
      <w:r w:rsidRPr="00176342">
        <w:t>1.1.1</w:t>
      </w:r>
    </w:p>
    <w:tbl>
      <w:tblPr>
        <w:tblW w:w="0" w:type="auto"/>
        <w:jc w:val="center"/>
        <w:tblLayout w:type="fixed"/>
        <w:tblLook w:val="0000" w:firstRow="0" w:lastRow="0" w:firstColumn="0" w:lastColumn="0" w:noHBand="0" w:noVBand="0"/>
      </w:tblPr>
      <w:tblGrid>
        <w:gridCol w:w="2993"/>
        <w:gridCol w:w="3415"/>
      </w:tblGrid>
      <w:tr w:rsidR="000834AA" w:rsidRPr="00176342" w:rsidTr="00AF7E5F">
        <w:trPr>
          <w:cantSplit/>
          <w:trHeight w:val="720"/>
          <w:tblHeader/>
          <w:jc w:val="center"/>
        </w:trPr>
        <w:tc>
          <w:tcPr>
            <w:tcW w:w="299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834AA" w:rsidRPr="00176342" w:rsidRDefault="000834AA" w:rsidP="00AF7E5F">
            <w:pPr>
              <w:ind w:firstLine="709"/>
            </w:pPr>
            <w:r w:rsidRPr="00176342">
              <w:t>Потребители</w:t>
            </w:r>
          </w:p>
        </w:tc>
        <w:tc>
          <w:tcPr>
            <w:tcW w:w="34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834AA" w:rsidRPr="00176342" w:rsidRDefault="000834AA" w:rsidP="00AF7E5F">
            <w:pPr>
              <w:ind w:firstLine="709"/>
            </w:pPr>
            <w:r w:rsidRPr="00176342">
              <w:t>Водопотребление.</w:t>
            </w:r>
          </w:p>
          <w:p w:rsidR="000834AA" w:rsidRPr="00176342" w:rsidRDefault="000834AA" w:rsidP="00AF7E5F">
            <w:pPr>
              <w:ind w:firstLine="709"/>
            </w:pPr>
            <w:r w:rsidRPr="00176342">
              <w:t>(тыс. м3/год)</w:t>
            </w:r>
          </w:p>
        </w:tc>
      </w:tr>
      <w:tr w:rsidR="000834AA" w:rsidRPr="00176342" w:rsidTr="00AF7E5F">
        <w:trPr>
          <w:cantSplit/>
          <w:trHeight w:val="480"/>
          <w:jc w:val="center"/>
        </w:trPr>
        <w:tc>
          <w:tcPr>
            <w:tcW w:w="299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834AA" w:rsidRPr="00176342" w:rsidRDefault="000834AA" w:rsidP="00AF7E5F">
            <w:pPr>
              <w:ind w:firstLine="709"/>
            </w:pPr>
            <w:r w:rsidRPr="00176342">
              <w:t>Население</w:t>
            </w:r>
          </w:p>
        </w:tc>
        <w:tc>
          <w:tcPr>
            <w:tcW w:w="34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834AA" w:rsidRPr="00176342" w:rsidRDefault="000834AA" w:rsidP="00AF7E5F">
            <w:pPr>
              <w:ind w:firstLine="709"/>
              <w:jc w:val="center"/>
              <w:rPr>
                <w:b/>
                <w:color w:val="FF0000"/>
              </w:rPr>
            </w:pPr>
            <w:r w:rsidRPr="00176342">
              <w:t>47,5</w:t>
            </w:r>
          </w:p>
        </w:tc>
      </w:tr>
      <w:tr w:rsidR="000834AA" w:rsidRPr="00176342" w:rsidTr="00AF7E5F">
        <w:trPr>
          <w:cantSplit/>
          <w:trHeight w:val="480"/>
          <w:jc w:val="center"/>
        </w:trPr>
        <w:tc>
          <w:tcPr>
            <w:tcW w:w="299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834AA" w:rsidRPr="00176342" w:rsidRDefault="000834AA" w:rsidP="00AF7E5F">
            <w:pPr>
              <w:ind w:firstLine="709"/>
            </w:pPr>
            <w:r w:rsidRPr="00176342">
              <w:t>Промышленность</w:t>
            </w:r>
          </w:p>
        </w:tc>
        <w:tc>
          <w:tcPr>
            <w:tcW w:w="34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834AA" w:rsidRPr="00176342" w:rsidRDefault="000834AA" w:rsidP="00AF7E5F">
            <w:pPr>
              <w:ind w:firstLine="709"/>
              <w:jc w:val="center"/>
            </w:pPr>
            <w:r>
              <w:t>_</w:t>
            </w:r>
          </w:p>
        </w:tc>
      </w:tr>
      <w:tr w:rsidR="000834AA" w:rsidRPr="00176342" w:rsidTr="00AF7E5F">
        <w:trPr>
          <w:cantSplit/>
          <w:trHeight w:val="480"/>
          <w:jc w:val="center"/>
        </w:trPr>
        <w:tc>
          <w:tcPr>
            <w:tcW w:w="299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834AA" w:rsidRPr="00176342" w:rsidRDefault="000834AA" w:rsidP="00AF7E5F">
            <w:pPr>
              <w:ind w:firstLine="709"/>
            </w:pPr>
            <w:r w:rsidRPr="00176342">
              <w:t xml:space="preserve">Бюджетные </w:t>
            </w:r>
          </w:p>
          <w:p w:rsidR="000834AA" w:rsidRPr="00176342" w:rsidRDefault="000834AA" w:rsidP="00AF7E5F">
            <w:pPr>
              <w:ind w:firstLine="709"/>
            </w:pPr>
            <w:r w:rsidRPr="00176342">
              <w:t>организации</w:t>
            </w:r>
          </w:p>
        </w:tc>
        <w:tc>
          <w:tcPr>
            <w:tcW w:w="34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834AA" w:rsidRPr="00176342" w:rsidRDefault="000834AA" w:rsidP="00AF7E5F">
            <w:pPr>
              <w:ind w:firstLine="709"/>
              <w:jc w:val="center"/>
            </w:pPr>
            <w:r w:rsidRPr="00176342">
              <w:t>0,3</w:t>
            </w:r>
          </w:p>
        </w:tc>
      </w:tr>
      <w:tr w:rsidR="000834AA" w:rsidRPr="00176342" w:rsidTr="00AF7E5F">
        <w:trPr>
          <w:cantSplit/>
          <w:trHeight w:val="480"/>
          <w:jc w:val="center"/>
        </w:trPr>
        <w:tc>
          <w:tcPr>
            <w:tcW w:w="299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834AA" w:rsidRPr="00176342" w:rsidRDefault="000834AA" w:rsidP="00AF7E5F">
            <w:pPr>
              <w:ind w:firstLine="709"/>
            </w:pPr>
            <w:r w:rsidRPr="00176342">
              <w:t>Собственные нужды</w:t>
            </w:r>
          </w:p>
        </w:tc>
        <w:tc>
          <w:tcPr>
            <w:tcW w:w="34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834AA" w:rsidRPr="00176342" w:rsidRDefault="000834AA" w:rsidP="00AF7E5F">
            <w:pPr>
              <w:ind w:firstLine="709"/>
              <w:jc w:val="center"/>
            </w:pPr>
            <w:r>
              <w:t>_</w:t>
            </w:r>
          </w:p>
        </w:tc>
      </w:tr>
      <w:tr w:rsidR="000834AA" w:rsidRPr="00176342" w:rsidTr="00AF7E5F">
        <w:trPr>
          <w:cantSplit/>
          <w:trHeight w:val="480"/>
          <w:jc w:val="center"/>
        </w:trPr>
        <w:tc>
          <w:tcPr>
            <w:tcW w:w="299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834AA" w:rsidRPr="00176342" w:rsidRDefault="000834AA" w:rsidP="00AF7E5F">
            <w:pPr>
              <w:ind w:firstLine="709"/>
            </w:pPr>
            <w:r w:rsidRPr="00176342">
              <w:t>Потери</w:t>
            </w:r>
          </w:p>
        </w:tc>
        <w:tc>
          <w:tcPr>
            <w:tcW w:w="34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834AA" w:rsidRPr="00176342" w:rsidRDefault="000834AA" w:rsidP="00AF7E5F">
            <w:pPr>
              <w:ind w:firstLine="709"/>
              <w:jc w:val="center"/>
            </w:pPr>
            <w:r>
              <w:t>17</w:t>
            </w:r>
          </w:p>
        </w:tc>
      </w:tr>
    </w:tbl>
    <w:p w:rsidR="000834AA" w:rsidRPr="00176342" w:rsidRDefault="000834AA" w:rsidP="000834AA">
      <w:pPr>
        <w:shd w:val="clear" w:color="auto" w:fill="FFFFFF"/>
        <w:ind w:firstLine="709"/>
        <w:jc w:val="both"/>
        <w:rPr>
          <w:b/>
        </w:rPr>
        <w:sectPr w:rsidR="000834AA" w:rsidRPr="00176342" w:rsidSect="00B63859">
          <w:pgSz w:w="11906" w:h="16838"/>
          <w:pgMar w:top="1134" w:right="850" w:bottom="1134" w:left="1843" w:header="708" w:footer="708" w:gutter="0"/>
          <w:cols w:space="708"/>
          <w:docGrid w:linePitch="360"/>
        </w:sectPr>
      </w:pPr>
      <w:r>
        <w:rPr>
          <w:b/>
        </w:rPr>
        <w:t xml:space="preserve"> </w:t>
      </w:r>
    </w:p>
    <w:p w:rsidR="000834AA" w:rsidRPr="00176342" w:rsidRDefault="000834AA" w:rsidP="000834AA">
      <w:pPr>
        <w:shd w:val="clear" w:color="auto" w:fill="FFFFFF"/>
        <w:ind w:firstLine="709"/>
        <w:jc w:val="both"/>
        <w:rPr>
          <w:b/>
        </w:rPr>
      </w:pPr>
      <w:r w:rsidRPr="00125504">
        <w:rPr>
          <w:b/>
          <w:noProof/>
        </w:rPr>
        <w:lastRenderedPageBreak/>
        <w:drawing>
          <wp:inline distT="0" distB="0" distL="0" distR="0">
            <wp:extent cx="5734050" cy="4333875"/>
            <wp:effectExtent l="0" t="0" r="0" b="9525"/>
            <wp:docPr id="5" name="Рисунок 5" descr="Описание: C:\Users\1\Desktop\новольвовск зони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C:\Users\1\Desktop\новольвовск зониро.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4333875"/>
                    </a:xfrm>
                    <a:prstGeom prst="rect">
                      <a:avLst/>
                    </a:prstGeom>
                    <a:noFill/>
                    <a:ln>
                      <a:noFill/>
                    </a:ln>
                  </pic:spPr>
                </pic:pic>
              </a:graphicData>
            </a:graphic>
          </wp:inline>
        </w:drawing>
      </w:r>
    </w:p>
    <w:p w:rsidR="000834AA" w:rsidRPr="00176342" w:rsidRDefault="000834AA" w:rsidP="000834AA">
      <w:pPr>
        <w:tabs>
          <w:tab w:val="left" w:pos="2127"/>
          <w:tab w:val="left" w:pos="7845"/>
        </w:tabs>
        <w:ind w:firstLine="709"/>
        <w:jc w:val="both"/>
        <w:rPr>
          <w:lang w:eastAsia="en-US"/>
        </w:rPr>
      </w:pPr>
      <w:r w:rsidRPr="00176342">
        <w:rPr>
          <w:lang w:eastAsia="en-US"/>
        </w:rPr>
        <w:t>Зоны, отмеченные синим цветом, представляют территории с достаточно большим количеством населения, в сравнении с зонами, отмеченными красным цветом. В процентном соотношении количество населения в синих зонах составляет 75%. В этих зонах преобладает необходимость в водоснабжении.</w:t>
      </w:r>
    </w:p>
    <w:p w:rsidR="000834AA" w:rsidRPr="00176342" w:rsidRDefault="000834AA" w:rsidP="000834AA">
      <w:pPr>
        <w:shd w:val="clear" w:color="auto" w:fill="FFFFFF"/>
        <w:ind w:firstLine="709"/>
        <w:jc w:val="both"/>
        <w:rPr>
          <w:color w:val="FF0000"/>
        </w:rPr>
      </w:pPr>
      <w:r w:rsidRPr="00176342">
        <w:t>1.2. Оценка расходов воды на водоснабжение по типам абонентов</w:t>
      </w:r>
    </w:p>
    <w:p w:rsidR="000834AA" w:rsidRPr="00176342" w:rsidRDefault="000834AA" w:rsidP="000834AA">
      <w:pPr>
        <w:tabs>
          <w:tab w:val="left" w:pos="2127"/>
          <w:tab w:val="left" w:pos="7845"/>
        </w:tabs>
        <w:ind w:firstLine="709"/>
        <w:jc w:val="both"/>
        <w:rPr>
          <w:lang w:eastAsia="en-US"/>
        </w:rPr>
      </w:pPr>
      <w:r w:rsidRPr="00176342">
        <w:rPr>
          <w:lang w:eastAsia="en-US"/>
        </w:rPr>
        <w:t>Структура реализации характеризуется тем, что основным потребителем услуг водоснабжения и водоотведения, является население. При этом доля населения в потреблении вод</w:t>
      </w:r>
      <w:r>
        <w:rPr>
          <w:lang w:eastAsia="en-US"/>
        </w:rPr>
        <w:t>ы равна 82,81%, в водоотведении</w:t>
      </w:r>
      <w:r w:rsidRPr="00176342">
        <w:rPr>
          <w:lang w:eastAsia="en-US"/>
        </w:rPr>
        <w:t>-</w:t>
      </w:r>
      <w:r>
        <w:rPr>
          <w:lang w:eastAsia="en-US"/>
        </w:rPr>
        <w:t xml:space="preserve"> </w:t>
      </w:r>
      <w:r w:rsidRPr="00176342">
        <w:rPr>
          <w:lang w:eastAsia="en-US"/>
        </w:rPr>
        <w:t>92,82%.</w:t>
      </w:r>
      <w:r>
        <w:rPr>
          <w:lang w:eastAsia="en-US"/>
        </w:rPr>
        <w:t xml:space="preserve"> </w:t>
      </w:r>
      <w:r w:rsidRPr="00176342">
        <w:rPr>
          <w:lang w:eastAsia="en-US"/>
        </w:rPr>
        <w:t>В результате прочие потребители составляют в среднем по водоснабжению-17,9%,</w:t>
      </w:r>
      <w:r>
        <w:rPr>
          <w:lang w:eastAsia="en-US"/>
        </w:rPr>
        <w:t xml:space="preserve"> </w:t>
      </w:r>
      <w:r w:rsidRPr="00176342">
        <w:rPr>
          <w:lang w:eastAsia="en-US"/>
        </w:rPr>
        <w:t>по водоотведению-7,18%.</w:t>
      </w:r>
    </w:p>
    <w:p w:rsidR="000834AA" w:rsidRPr="00176342" w:rsidRDefault="000834AA" w:rsidP="000834AA">
      <w:pPr>
        <w:shd w:val="clear" w:color="auto" w:fill="FFFFFF"/>
        <w:ind w:firstLine="709"/>
        <w:jc w:val="both"/>
      </w:pPr>
      <w:r w:rsidRPr="00176342">
        <w:t xml:space="preserve">1.3. Фактические и планируемые потери воды при ее транспортировке (годовые, среднесуточные значения) отражены в таблице </w:t>
      </w:r>
      <w:r>
        <w:t>1</w:t>
      </w:r>
      <w:r w:rsidRPr="00176342">
        <w:t>.</w:t>
      </w:r>
      <w:r>
        <w:t>3</w:t>
      </w:r>
      <w:r w:rsidRPr="00176342">
        <w:t>.1.</w:t>
      </w:r>
    </w:p>
    <w:p w:rsidR="000834AA" w:rsidRPr="00176342" w:rsidRDefault="000834AA" w:rsidP="000834AA">
      <w:pPr>
        <w:shd w:val="clear" w:color="auto" w:fill="FFFFFF"/>
        <w:ind w:firstLine="709"/>
        <w:jc w:val="both"/>
      </w:pPr>
    </w:p>
    <w:p w:rsidR="000834AA" w:rsidRPr="00176342" w:rsidRDefault="000834AA" w:rsidP="000834AA">
      <w:pPr>
        <w:shd w:val="clear" w:color="auto" w:fill="FFFFFF"/>
        <w:ind w:firstLine="709"/>
        <w:jc w:val="right"/>
      </w:pPr>
      <w:r w:rsidRPr="00176342">
        <w:t>Таблица 1.</w:t>
      </w:r>
      <w:r>
        <w:t>3</w:t>
      </w:r>
      <w:r w:rsidRPr="00176342">
        <w:t>.1</w:t>
      </w:r>
    </w:p>
    <w:tbl>
      <w:tblPr>
        <w:tblpPr w:leftFromText="180" w:rightFromText="180" w:vertAnchor="text" w:horzAnchor="margin" w:tblpY="2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3"/>
        <w:gridCol w:w="1469"/>
        <w:gridCol w:w="1418"/>
        <w:gridCol w:w="1275"/>
        <w:gridCol w:w="1276"/>
        <w:gridCol w:w="1808"/>
      </w:tblGrid>
      <w:tr w:rsidR="000834AA" w:rsidRPr="00176342" w:rsidTr="00AF7E5F">
        <w:trPr>
          <w:trHeight w:val="401"/>
        </w:trPr>
        <w:tc>
          <w:tcPr>
            <w:tcW w:w="2183" w:type="dxa"/>
          </w:tcPr>
          <w:p w:rsidR="000834AA" w:rsidRPr="00176342" w:rsidRDefault="000834AA" w:rsidP="00AF7E5F">
            <w:pPr>
              <w:pStyle w:val="af9"/>
              <w:spacing w:after="0" w:line="240" w:lineRule="auto"/>
              <w:ind w:left="0"/>
              <w:contextualSpacing w:val="0"/>
              <w:jc w:val="center"/>
              <w:rPr>
                <w:rFonts w:ascii="Times New Roman" w:hAnsi="Times New Roman"/>
                <w:b/>
                <w:sz w:val="24"/>
                <w:szCs w:val="24"/>
              </w:rPr>
            </w:pPr>
            <w:r w:rsidRPr="00176342">
              <w:rPr>
                <w:rFonts w:ascii="Times New Roman" w:hAnsi="Times New Roman"/>
                <w:b/>
                <w:sz w:val="24"/>
                <w:szCs w:val="24"/>
              </w:rPr>
              <w:t>Расход</w:t>
            </w:r>
          </w:p>
        </w:tc>
        <w:tc>
          <w:tcPr>
            <w:tcW w:w="1469" w:type="dxa"/>
          </w:tcPr>
          <w:p w:rsidR="000834AA" w:rsidRDefault="000834AA" w:rsidP="00AF7E5F">
            <w:pPr>
              <w:pStyle w:val="af9"/>
              <w:spacing w:after="0" w:line="240" w:lineRule="auto"/>
              <w:ind w:left="0"/>
              <w:contextualSpacing w:val="0"/>
              <w:jc w:val="center"/>
              <w:rPr>
                <w:rFonts w:ascii="Times New Roman" w:hAnsi="Times New Roman"/>
                <w:b/>
                <w:sz w:val="24"/>
                <w:szCs w:val="24"/>
              </w:rPr>
            </w:pPr>
            <w:r>
              <w:rPr>
                <w:rFonts w:ascii="Times New Roman" w:hAnsi="Times New Roman"/>
                <w:b/>
                <w:sz w:val="24"/>
                <w:szCs w:val="24"/>
              </w:rPr>
              <w:t>2018</w:t>
            </w:r>
          </w:p>
          <w:p w:rsidR="000834AA" w:rsidRPr="00176342" w:rsidRDefault="000834AA" w:rsidP="00AF7E5F">
            <w:pPr>
              <w:pStyle w:val="af9"/>
              <w:spacing w:after="0" w:line="240" w:lineRule="auto"/>
              <w:ind w:left="0"/>
              <w:contextualSpacing w:val="0"/>
              <w:jc w:val="center"/>
              <w:rPr>
                <w:rFonts w:ascii="Times New Roman" w:hAnsi="Times New Roman"/>
                <w:b/>
                <w:sz w:val="24"/>
                <w:szCs w:val="24"/>
              </w:rPr>
            </w:pPr>
          </w:p>
        </w:tc>
        <w:tc>
          <w:tcPr>
            <w:tcW w:w="1418" w:type="dxa"/>
          </w:tcPr>
          <w:p w:rsidR="000834AA" w:rsidRDefault="000834AA" w:rsidP="00AF7E5F">
            <w:pPr>
              <w:pStyle w:val="af9"/>
              <w:spacing w:after="0" w:line="240" w:lineRule="auto"/>
              <w:ind w:left="0"/>
              <w:contextualSpacing w:val="0"/>
              <w:jc w:val="center"/>
              <w:rPr>
                <w:rFonts w:ascii="Times New Roman" w:hAnsi="Times New Roman"/>
                <w:b/>
                <w:sz w:val="24"/>
                <w:szCs w:val="24"/>
              </w:rPr>
            </w:pPr>
            <w:r>
              <w:rPr>
                <w:rFonts w:ascii="Times New Roman" w:hAnsi="Times New Roman"/>
                <w:b/>
                <w:sz w:val="24"/>
                <w:szCs w:val="24"/>
              </w:rPr>
              <w:t>2019</w:t>
            </w:r>
          </w:p>
          <w:p w:rsidR="000834AA" w:rsidRDefault="000834AA" w:rsidP="00AF7E5F">
            <w:pPr>
              <w:pStyle w:val="af9"/>
              <w:spacing w:after="0" w:line="240" w:lineRule="auto"/>
              <w:ind w:left="0"/>
              <w:contextualSpacing w:val="0"/>
              <w:jc w:val="center"/>
              <w:rPr>
                <w:rFonts w:ascii="Times New Roman" w:hAnsi="Times New Roman"/>
                <w:b/>
                <w:sz w:val="24"/>
                <w:szCs w:val="24"/>
              </w:rPr>
            </w:pPr>
          </w:p>
        </w:tc>
        <w:tc>
          <w:tcPr>
            <w:tcW w:w="1275" w:type="dxa"/>
          </w:tcPr>
          <w:p w:rsidR="000834AA" w:rsidRDefault="000834AA" w:rsidP="00AF7E5F">
            <w:pPr>
              <w:pStyle w:val="af9"/>
              <w:spacing w:after="0" w:line="240" w:lineRule="auto"/>
              <w:ind w:left="0"/>
              <w:contextualSpacing w:val="0"/>
              <w:jc w:val="center"/>
              <w:rPr>
                <w:rFonts w:ascii="Times New Roman" w:hAnsi="Times New Roman"/>
                <w:b/>
                <w:sz w:val="24"/>
                <w:szCs w:val="24"/>
              </w:rPr>
            </w:pPr>
            <w:r>
              <w:rPr>
                <w:rFonts w:ascii="Times New Roman" w:hAnsi="Times New Roman"/>
                <w:b/>
                <w:sz w:val="24"/>
                <w:szCs w:val="24"/>
              </w:rPr>
              <w:t>2020</w:t>
            </w:r>
          </w:p>
          <w:p w:rsidR="000834AA" w:rsidRDefault="000834AA" w:rsidP="00AF7E5F">
            <w:pPr>
              <w:pStyle w:val="af9"/>
              <w:spacing w:after="0" w:line="240" w:lineRule="auto"/>
              <w:ind w:left="0"/>
              <w:contextualSpacing w:val="0"/>
              <w:jc w:val="center"/>
              <w:rPr>
                <w:rFonts w:ascii="Times New Roman" w:hAnsi="Times New Roman"/>
                <w:b/>
                <w:sz w:val="24"/>
                <w:szCs w:val="24"/>
              </w:rPr>
            </w:pPr>
          </w:p>
        </w:tc>
        <w:tc>
          <w:tcPr>
            <w:tcW w:w="1276" w:type="dxa"/>
          </w:tcPr>
          <w:p w:rsidR="000834AA" w:rsidRDefault="000834AA" w:rsidP="00AF7E5F">
            <w:pPr>
              <w:pStyle w:val="af9"/>
              <w:spacing w:after="0" w:line="240" w:lineRule="auto"/>
              <w:ind w:left="0"/>
              <w:contextualSpacing w:val="0"/>
              <w:jc w:val="center"/>
              <w:rPr>
                <w:rFonts w:ascii="Times New Roman" w:hAnsi="Times New Roman"/>
                <w:b/>
                <w:sz w:val="24"/>
                <w:szCs w:val="24"/>
              </w:rPr>
            </w:pPr>
            <w:r>
              <w:rPr>
                <w:rFonts w:ascii="Times New Roman" w:hAnsi="Times New Roman"/>
                <w:b/>
                <w:sz w:val="24"/>
                <w:szCs w:val="24"/>
              </w:rPr>
              <w:t>2021</w:t>
            </w:r>
          </w:p>
          <w:p w:rsidR="000834AA" w:rsidRPr="00176342" w:rsidRDefault="000834AA" w:rsidP="00AF7E5F">
            <w:pPr>
              <w:pStyle w:val="af9"/>
              <w:spacing w:after="0" w:line="240" w:lineRule="auto"/>
              <w:ind w:left="0"/>
              <w:contextualSpacing w:val="0"/>
              <w:jc w:val="center"/>
              <w:rPr>
                <w:rFonts w:ascii="Times New Roman" w:hAnsi="Times New Roman"/>
                <w:b/>
                <w:sz w:val="24"/>
                <w:szCs w:val="24"/>
              </w:rPr>
            </w:pPr>
          </w:p>
        </w:tc>
        <w:tc>
          <w:tcPr>
            <w:tcW w:w="1808" w:type="dxa"/>
          </w:tcPr>
          <w:p w:rsidR="000834AA" w:rsidRDefault="000834AA" w:rsidP="00AF7E5F">
            <w:pPr>
              <w:pStyle w:val="af9"/>
              <w:spacing w:after="0" w:line="240" w:lineRule="auto"/>
              <w:ind w:left="0"/>
              <w:contextualSpacing w:val="0"/>
              <w:jc w:val="center"/>
              <w:rPr>
                <w:rFonts w:ascii="Times New Roman" w:hAnsi="Times New Roman"/>
                <w:b/>
                <w:sz w:val="24"/>
                <w:szCs w:val="24"/>
              </w:rPr>
            </w:pPr>
            <w:r w:rsidRPr="00176342">
              <w:rPr>
                <w:rFonts w:ascii="Times New Roman" w:hAnsi="Times New Roman"/>
                <w:b/>
                <w:sz w:val="24"/>
                <w:szCs w:val="24"/>
              </w:rPr>
              <w:t>2</w:t>
            </w:r>
            <w:r>
              <w:rPr>
                <w:rFonts w:ascii="Times New Roman" w:hAnsi="Times New Roman"/>
                <w:b/>
                <w:sz w:val="24"/>
                <w:szCs w:val="24"/>
              </w:rPr>
              <w:t>022-2032</w:t>
            </w:r>
          </w:p>
          <w:p w:rsidR="000834AA" w:rsidRPr="00176342" w:rsidRDefault="000834AA" w:rsidP="00AF7E5F">
            <w:pPr>
              <w:pStyle w:val="af9"/>
              <w:spacing w:after="0" w:line="240" w:lineRule="auto"/>
              <w:ind w:left="0"/>
              <w:contextualSpacing w:val="0"/>
              <w:jc w:val="center"/>
              <w:rPr>
                <w:rFonts w:ascii="Times New Roman" w:hAnsi="Times New Roman"/>
                <w:b/>
                <w:sz w:val="24"/>
                <w:szCs w:val="24"/>
              </w:rPr>
            </w:pPr>
            <w:r>
              <w:rPr>
                <w:rFonts w:ascii="Times New Roman" w:hAnsi="Times New Roman"/>
                <w:b/>
                <w:sz w:val="24"/>
                <w:szCs w:val="24"/>
              </w:rPr>
              <w:t>год</w:t>
            </w:r>
          </w:p>
        </w:tc>
      </w:tr>
      <w:tr w:rsidR="000834AA" w:rsidRPr="00176342" w:rsidTr="00AF7E5F">
        <w:trPr>
          <w:trHeight w:val="557"/>
        </w:trPr>
        <w:tc>
          <w:tcPr>
            <w:tcW w:w="2183" w:type="dxa"/>
          </w:tcPr>
          <w:p w:rsidR="000834AA" w:rsidRPr="00176342" w:rsidRDefault="000834AA" w:rsidP="00AF7E5F">
            <w:pPr>
              <w:pStyle w:val="af9"/>
              <w:spacing w:after="0" w:line="240" w:lineRule="auto"/>
              <w:ind w:left="0"/>
              <w:contextualSpacing w:val="0"/>
              <w:jc w:val="center"/>
              <w:rPr>
                <w:rFonts w:ascii="Times New Roman" w:hAnsi="Times New Roman"/>
                <w:b/>
                <w:sz w:val="24"/>
                <w:szCs w:val="24"/>
              </w:rPr>
            </w:pPr>
            <w:r w:rsidRPr="00176342">
              <w:rPr>
                <w:rFonts w:ascii="Times New Roman" w:hAnsi="Times New Roman"/>
                <w:b/>
                <w:sz w:val="24"/>
                <w:szCs w:val="24"/>
              </w:rPr>
              <w:t>Годовой</w:t>
            </w:r>
          </w:p>
        </w:tc>
        <w:tc>
          <w:tcPr>
            <w:tcW w:w="1469" w:type="dxa"/>
          </w:tcPr>
          <w:p w:rsidR="000834AA" w:rsidRPr="00176342" w:rsidRDefault="000834AA" w:rsidP="00AF7E5F">
            <w:pPr>
              <w:pStyle w:val="af9"/>
              <w:spacing w:after="0" w:line="240" w:lineRule="auto"/>
              <w:ind w:left="0"/>
              <w:contextualSpacing w:val="0"/>
              <w:jc w:val="center"/>
              <w:rPr>
                <w:rFonts w:ascii="Times New Roman" w:hAnsi="Times New Roman"/>
                <w:sz w:val="24"/>
                <w:szCs w:val="24"/>
              </w:rPr>
            </w:pPr>
            <w:r w:rsidRPr="00176342">
              <w:rPr>
                <w:rFonts w:ascii="Times New Roman" w:hAnsi="Times New Roman"/>
                <w:sz w:val="24"/>
                <w:szCs w:val="24"/>
              </w:rPr>
              <w:t>18,94 тыс.м³</w:t>
            </w:r>
          </w:p>
        </w:tc>
        <w:tc>
          <w:tcPr>
            <w:tcW w:w="1418" w:type="dxa"/>
          </w:tcPr>
          <w:p w:rsidR="000834AA" w:rsidRPr="00176342" w:rsidRDefault="000834AA" w:rsidP="00AF7E5F">
            <w:pPr>
              <w:pStyle w:val="af9"/>
              <w:spacing w:after="0" w:line="240" w:lineRule="auto"/>
              <w:ind w:left="0"/>
              <w:contextualSpacing w:val="0"/>
              <w:jc w:val="center"/>
              <w:rPr>
                <w:rFonts w:ascii="Times New Roman" w:hAnsi="Times New Roman"/>
                <w:sz w:val="24"/>
                <w:szCs w:val="24"/>
              </w:rPr>
            </w:pPr>
            <w:r w:rsidRPr="00176342">
              <w:rPr>
                <w:rFonts w:ascii="Times New Roman" w:hAnsi="Times New Roman"/>
                <w:sz w:val="24"/>
                <w:szCs w:val="24"/>
              </w:rPr>
              <w:t>18,94 тыс.м³</w:t>
            </w:r>
          </w:p>
        </w:tc>
        <w:tc>
          <w:tcPr>
            <w:tcW w:w="1275" w:type="dxa"/>
          </w:tcPr>
          <w:p w:rsidR="000834AA" w:rsidRPr="00176342" w:rsidRDefault="000834AA" w:rsidP="00AF7E5F">
            <w:pPr>
              <w:pStyle w:val="af9"/>
              <w:spacing w:after="0" w:line="240" w:lineRule="auto"/>
              <w:ind w:left="0"/>
              <w:contextualSpacing w:val="0"/>
              <w:jc w:val="center"/>
              <w:rPr>
                <w:rFonts w:ascii="Times New Roman" w:hAnsi="Times New Roman"/>
                <w:sz w:val="24"/>
                <w:szCs w:val="24"/>
              </w:rPr>
            </w:pPr>
            <w:r w:rsidRPr="00176342">
              <w:rPr>
                <w:rFonts w:ascii="Times New Roman" w:hAnsi="Times New Roman"/>
                <w:sz w:val="24"/>
                <w:szCs w:val="24"/>
              </w:rPr>
              <w:t>18,94 тыс.м³</w:t>
            </w:r>
          </w:p>
        </w:tc>
        <w:tc>
          <w:tcPr>
            <w:tcW w:w="1276" w:type="dxa"/>
          </w:tcPr>
          <w:p w:rsidR="000834AA" w:rsidRPr="00176342" w:rsidRDefault="000834AA" w:rsidP="00AF7E5F">
            <w:pPr>
              <w:jc w:val="center"/>
            </w:pPr>
            <w:r w:rsidRPr="00176342">
              <w:t>18,94 тыс.м³</w:t>
            </w:r>
          </w:p>
        </w:tc>
        <w:tc>
          <w:tcPr>
            <w:tcW w:w="1808" w:type="dxa"/>
          </w:tcPr>
          <w:p w:rsidR="000834AA" w:rsidRPr="00176342" w:rsidRDefault="000834AA" w:rsidP="00AF7E5F">
            <w:pPr>
              <w:jc w:val="center"/>
            </w:pPr>
            <w:r w:rsidRPr="00176342">
              <w:t>13,94 тыс.м3</w:t>
            </w:r>
          </w:p>
        </w:tc>
      </w:tr>
      <w:tr w:rsidR="000834AA" w:rsidRPr="00176342" w:rsidTr="00AF7E5F">
        <w:trPr>
          <w:trHeight w:val="566"/>
        </w:trPr>
        <w:tc>
          <w:tcPr>
            <w:tcW w:w="2183" w:type="dxa"/>
          </w:tcPr>
          <w:p w:rsidR="000834AA" w:rsidRPr="00176342" w:rsidRDefault="000834AA" w:rsidP="00AF7E5F">
            <w:pPr>
              <w:pStyle w:val="af9"/>
              <w:spacing w:after="0" w:line="240" w:lineRule="auto"/>
              <w:ind w:left="0"/>
              <w:contextualSpacing w:val="0"/>
              <w:jc w:val="center"/>
              <w:rPr>
                <w:rFonts w:ascii="Times New Roman" w:hAnsi="Times New Roman"/>
                <w:b/>
                <w:sz w:val="24"/>
                <w:szCs w:val="24"/>
              </w:rPr>
            </w:pPr>
            <w:r w:rsidRPr="00176342">
              <w:rPr>
                <w:rFonts w:ascii="Times New Roman" w:hAnsi="Times New Roman"/>
                <w:b/>
                <w:sz w:val="24"/>
                <w:szCs w:val="24"/>
              </w:rPr>
              <w:t>Среднесуточный</w:t>
            </w:r>
          </w:p>
        </w:tc>
        <w:tc>
          <w:tcPr>
            <w:tcW w:w="1469" w:type="dxa"/>
          </w:tcPr>
          <w:p w:rsidR="000834AA" w:rsidRDefault="000834AA" w:rsidP="00AF7E5F">
            <w:pPr>
              <w:pStyle w:val="af9"/>
              <w:spacing w:after="0" w:line="240" w:lineRule="auto"/>
              <w:ind w:left="0"/>
              <w:contextualSpacing w:val="0"/>
              <w:jc w:val="center"/>
              <w:rPr>
                <w:rFonts w:ascii="Times New Roman" w:hAnsi="Times New Roman"/>
                <w:sz w:val="24"/>
                <w:szCs w:val="24"/>
              </w:rPr>
            </w:pPr>
            <w:r w:rsidRPr="00176342">
              <w:rPr>
                <w:rFonts w:ascii="Times New Roman" w:hAnsi="Times New Roman"/>
                <w:sz w:val="24"/>
                <w:szCs w:val="24"/>
              </w:rPr>
              <w:t>0,051</w:t>
            </w:r>
          </w:p>
          <w:p w:rsidR="000834AA" w:rsidRPr="00176342" w:rsidRDefault="000834AA" w:rsidP="00AF7E5F">
            <w:pPr>
              <w:pStyle w:val="af9"/>
              <w:spacing w:after="0" w:line="240" w:lineRule="auto"/>
              <w:ind w:left="0"/>
              <w:contextualSpacing w:val="0"/>
              <w:jc w:val="center"/>
              <w:rPr>
                <w:rFonts w:ascii="Times New Roman" w:hAnsi="Times New Roman"/>
                <w:sz w:val="24"/>
                <w:szCs w:val="24"/>
              </w:rPr>
            </w:pPr>
            <w:r w:rsidRPr="00176342">
              <w:rPr>
                <w:rFonts w:ascii="Times New Roman" w:hAnsi="Times New Roman"/>
                <w:sz w:val="24"/>
                <w:szCs w:val="24"/>
              </w:rPr>
              <w:t>тыс.м³</w:t>
            </w:r>
          </w:p>
        </w:tc>
        <w:tc>
          <w:tcPr>
            <w:tcW w:w="1418" w:type="dxa"/>
          </w:tcPr>
          <w:p w:rsidR="000834AA" w:rsidRDefault="000834AA" w:rsidP="00AF7E5F">
            <w:pPr>
              <w:pStyle w:val="af9"/>
              <w:spacing w:after="0" w:line="240" w:lineRule="auto"/>
              <w:ind w:left="0"/>
              <w:contextualSpacing w:val="0"/>
              <w:jc w:val="center"/>
              <w:rPr>
                <w:rFonts w:ascii="Times New Roman" w:hAnsi="Times New Roman"/>
                <w:sz w:val="24"/>
                <w:szCs w:val="24"/>
              </w:rPr>
            </w:pPr>
            <w:r w:rsidRPr="00176342">
              <w:rPr>
                <w:rFonts w:ascii="Times New Roman" w:hAnsi="Times New Roman"/>
                <w:sz w:val="24"/>
                <w:szCs w:val="24"/>
              </w:rPr>
              <w:t>0,051</w:t>
            </w:r>
          </w:p>
          <w:p w:rsidR="000834AA" w:rsidRPr="00176342" w:rsidRDefault="000834AA" w:rsidP="00AF7E5F">
            <w:pPr>
              <w:pStyle w:val="af9"/>
              <w:spacing w:after="0" w:line="240" w:lineRule="auto"/>
              <w:ind w:left="0"/>
              <w:contextualSpacing w:val="0"/>
              <w:jc w:val="center"/>
              <w:rPr>
                <w:rFonts w:ascii="Times New Roman" w:hAnsi="Times New Roman"/>
                <w:sz w:val="24"/>
                <w:szCs w:val="24"/>
              </w:rPr>
            </w:pPr>
            <w:r w:rsidRPr="00176342">
              <w:rPr>
                <w:rFonts w:ascii="Times New Roman" w:hAnsi="Times New Roman"/>
                <w:sz w:val="24"/>
                <w:szCs w:val="24"/>
              </w:rPr>
              <w:t>тыс.м³</w:t>
            </w:r>
          </w:p>
        </w:tc>
        <w:tc>
          <w:tcPr>
            <w:tcW w:w="1275" w:type="dxa"/>
          </w:tcPr>
          <w:p w:rsidR="000834AA" w:rsidRDefault="000834AA" w:rsidP="00AF7E5F">
            <w:pPr>
              <w:pStyle w:val="af9"/>
              <w:spacing w:after="0" w:line="240" w:lineRule="auto"/>
              <w:ind w:left="0"/>
              <w:contextualSpacing w:val="0"/>
              <w:jc w:val="center"/>
              <w:rPr>
                <w:rFonts w:ascii="Times New Roman" w:hAnsi="Times New Roman"/>
                <w:sz w:val="24"/>
                <w:szCs w:val="24"/>
              </w:rPr>
            </w:pPr>
            <w:r w:rsidRPr="00176342">
              <w:rPr>
                <w:rFonts w:ascii="Times New Roman" w:hAnsi="Times New Roman"/>
                <w:sz w:val="24"/>
                <w:szCs w:val="24"/>
              </w:rPr>
              <w:t>0,051</w:t>
            </w:r>
          </w:p>
          <w:p w:rsidR="000834AA" w:rsidRPr="00176342" w:rsidRDefault="000834AA" w:rsidP="00AF7E5F">
            <w:pPr>
              <w:pStyle w:val="af9"/>
              <w:spacing w:after="0" w:line="240" w:lineRule="auto"/>
              <w:ind w:left="0"/>
              <w:contextualSpacing w:val="0"/>
              <w:jc w:val="center"/>
              <w:rPr>
                <w:rFonts w:ascii="Times New Roman" w:hAnsi="Times New Roman"/>
                <w:sz w:val="24"/>
                <w:szCs w:val="24"/>
              </w:rPr>
            </w:pPr>
            <w:r w:rsidRPr="00176342">
              <w:rPr>
                <w:rFonts w:ascii="Times New Roman" w:hAnsi="Times New Roman"/>
                <w:sz w:val="24"/>
                <w:szCs w:val="24"/>
              </w:rPr>
              <w:t>тыс.м³</w:t>
            </w:r>
          </w:p>
        </w:tc>
        <w:tc>
          <w:tcPr>
            <w:tcW w:w="1276" w:type="dxa"/>
          </w:tcPr>
          <w:p w:rsidR="000834AA" w:rsidRDefault="000834AA" w:rsidP="00AF7E5F">
            <w:pPr>
              <w:pStyle w:val="af9"/>
              <w:spacing w:after="0" w:line="240" w:lineRule="auto"/>
              <w:ind w:left="0"/>
              <w:contextualSpacing w:val="0"/>
              <w:jc w:val="center"/>
              <w:rPr>
                <w:rFonts w:ascii="Times New Roman" w:hAnsi="Times New Roman"/>
                <w:sz w:val="24"/>
                <w:szCs w:val="24"/>
              </w:rPr>
            </w:pPr>
            <w:r w:rsidRPr="00176342">
              <w:rPr>
                <w:rFonts w:ascii="Times New Roman" w:hAnsi="Times New Roman"/>
                <w:sz w:val="24"/>
                <w:szCs w:val="24"/>
              </w:rPr>
              <w:t>0,051</w:t>
            </w:r>
          </w:p>
          <w:p w:rsidR="000834AA" w:rsidRPr="00176342" w:rsidRDefault="000834AA" w:rsidP="00AF7E5F">
            <w:pPr>
              <w:pStyle w:val="af9"/>
              <w:spacing w:after="0" w:line="240" w:lineRule="auto"/>
              <w:ind w:left="0"/>
              <w:contextualSpacing w:val="0"/>
              <w:jc w:val="center"/>
              <w:rPr>
                <w:rFonts w:ascii="Times New Roman" w:hAnsi="Times New Roman"/>
                <w:sz w:val="24"/>
                <w:szCs w:val="24"/>
              </w:rPr>
            </w:pPr>
            <w:r w:rsidRPr="00176342">
              <w:rPr>
                <w:rFonts w:ascii="Times New Roman" w:hAnsi="Times New Roman"/>
                <w:sz w:val="24"/>
                <w:szCs w:val="24"/>
              </w:rPr>
              <w:t>тыс.м³</w:t>
            </w:r>
          </w:p>
        </w:tc>
        <w:tc>
          <w:tcPr>
            <w:tcW w:w="1808" w:type="dxa"/>
          </w:tcPr>
          <w:p w:rsidR="000834AA" w:rsidRPr="00176342" w:rsidRDefault="000834AA" w:rsidP="00AF7E5F">
            <w:pPr>
              <w:pStyle w:val="af9"/>
              <w:spacing w:after="0" w:line="240" w:lineRule="auto"/>
              <w:ind w:left="0"/>
              <w:contextualSpacing w:val="0"/>
              <w:jc w:val="center"/>
              <w:rPr>
                <w:rFonts w:ascii="Times New Roman" w:hAnsi="Times New Roman"/>
                <w:sz w:val="24"/>
                <w:szCs w:val="24"/>
              </w:rPr>
            </w:pPr>
            <w:r w:rsidRPr="00176342">
              <w:rPr>
                <w:rFonts w:ascii="Times New Roman" w:hAnsi="Times New Roman"/>
                <w:sz w:val="24"/>
                <w:szCs w:val="24"/>
              </w:rPr>
              <w:t>0,048 тыс.м³</w:t>
            </w:r>
          </w:p>
        </w:tc>
      </w:tr>
    </w:tbl>
    <w:p w:rsidR="000834AA" w:rsidRDefault="000834AA" w:rsidP="000834AA">
      <w:pPr>
        <w:shd w:val="clear" w:color="auto" w:fill="FFFFFF"/>
        <w:ind w:firstLine="709"/>
        <w:jc w:val="both"/>
        <w:rPr>
          <w:b/>
        </w:rPr>
        <w:sectPr w:rsidR="000834AA" w:rsidSect="00B63859">
          <w:pgSz w:w="11906" w:h="16838"/>
          <w:pgMar w:top="1134" w:right="850" w:bottom="1134" w:left="1843" w:header="708" w:footer="708" w:gutter="0"/>
          <w:cols w:space="708"/>
          <w:docGrid w:linePitch="360"/>
        </w:sectPr>
      </w:pPr>
    </w:p>
    <w:p w:rsidR="000834AA" w:rsidRDefault="000834AA" w:rsidP="000834AA">
      <w:pPr>
        <w:shd w:val="clear" w:color="auto" w:fill="FFFFFF"/>
        <w:ind w:firstLine="709"/>
        <w:jc w:val="both"/>
        <w:rPr>
          <w:b/>
        </w:rPr>
      </w:pPr>
    </w:p>
    <w:p w:rsidR="000834AA" w:rsidRDefault="000834AA" w:rsidP="000834AA">
      <w:pPr>
        <w:shd w:val="clear" w:color="auto" w:fill="FFFFFF"/>
        <w:ind w:firstLine="709"/>
        <w:jc w:val="both"/>
      </w:pPr>
      <w:r>
        <w:t>1.4</w:t>
      </w:r>
      <w:r w:rsidRPr="00B9163C">
        <w:t xml:space="preserve">. Перспективный водный баланс (общий, территориальный) по водопроводным сооружениям, а также структурный по группам потребителей отражен в таблице </w:t>
      </w:r>
      <w:r>
        <w:t>1.4</w:t>
      </w:r>
      <w:r w:rsidRPr="00B9163C">
        <w:t>.1.</w:t>
      </w:r>
    </w:p>
    <w:p w:rsidR="000834AA" w:rsidRPr="00B9163C" w:rsidRDefault="000834AA" w:rsidP="000834AA">
      <w:pPr>
        <w:shd w:val="clear" w:color="auto" w:fill="FFFFFF"/>
        <w:ind w:firstLine="709"/>
        <w:jc w:val="both"/>
      </w:pPr>
    </w:p>
    <w:p w:rsidR="000834AA" w:rsidRDefault="000834AA" w:rsidP="000834AA">
      <w:pPr>
        <w:shd w:val="clear" w:color="auto" w:fill="FFFFFF"/>
        <w:ind w:firstLine="709"/>
        <w:jc w:val="right"/>
      </w:pPr>
      <w:r w:rsidRPr="00176342">
        <w:t xml:space="preserve">Таблица </w:t>
      </w:r>
      <w:r>
        <w:t>1.4</w:t>
      </w:r>
      <w:r w:rsidRPr="00176342">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556"/>
        <w:gridCol w:w="1418"/>
        <w:gridCol w:w="1559"/>
        <w:gridCol w:w="1418"/>
        <w:gridCol w:w="1524"/>
      </w:tblGrid>
      <w:tr w:rsidR="000834AA" w:rsidRPr="00593FFD" w:rsidTr="00AF7E5F">
        <w:trPr>
          <w:trHeight w:val="447"/>
        </w:trPr>
        <w:tc>
          <w:tcPr>
            <w:tcW w:w="1954" w:type="dxa"/>
            <w:shd w:val="clear" w:color="auto" w:fill="auto"/>
            <w:vAlign w:val="center"/>
          </w:tcPr>
          <w:p w:rsidR="000834AA" w:rsidRPr="00593FFD" w:rsidRDefault="000834AA" w:rsidP="00AF7E5F">
            <w:pPr>
              <w:jc w:val="center"/>
              <w:rPr>
                <w:b/>
              </w:rPr>
            </w:pPr>
          </w:p>
        </w:tc>
        <w:tc>
          <w:tcPr>
            <w:tcW w:w="1556" w:type="dxa"/>
          </w:tcPr>
          <w:p w:rsidR="000834AA" w:rsidRDefault="000834AA" w:rsidP="00AF7E5F">
            <w:pPr>
              <w:jc w:val="center"/>
              <w:rPr>
                <w:b/>
              </w:rPr>
            </w:pPr>
          </w:p>
          <w:p w:rsidR="000834AA" w:rsidRDefault="000834AA" w:rsidP="00AF7E5F">
            <w:pPr>
              <w:jc w:val="center"/>
              <w:rPr>
                <w:b/>
              </w:rPr>
            </w:pPr>
            <w:r>
              <w:rPr>
                <w:b/>
              </w:rPr>
              <w:t>2018</w:t>
            </w:r>
          </w:p>
          <w:p w:rsidR="000834AA" w:rsidRDefault="000834AA" w:rsidP="00AF7E5F">
            <w:pPr>
              <w:jc w:val="center"/>
              <w:rPr>
                <w:b/>
              </w:rPr>
            </w:pPr>
          </w:p>
        </w:tc>
        <w:tc>
          <w:tcPr>
            <w:tcW w:w="1418" w:type="dxa"/>
          </w:tcPr>
          <w:p w:rsidR="000834AA" w:rsidRDefault="000834AA" w:rsidP="00AF7E5F">
            <w:pPr>
              <w:jc w:val="center"/>
              <w:rPr>
                <w:b/>
              </w:rPr>
            </w:pPr>
          </w:p>
          <w:p w:rsidR="000834AA" w:rsidRDefault="000834AA" w:rsidP="00AF7E5F">
            <w:pPr>
              <w:jc w:val="center"/>
              <w:rPr>
                <w:b/>
              </w:rPr>
            </w:pPr>
            <w:r>
              <w:rPr>
                <w:b/>
              </w:rPr>
              <w:t>2019</w:t>
            </w:r>
          </w:p>
          <w:p w:rsidR="000834AA" w:rsidRDefault="000834AA" w:rsidP="00AF7E5F">
            <w:pPr>
              <w:jc w:val="center"/>
              <w:rPr>
                <w:b/>
              </w:rPr>
            </w:pPr>
          </w:p>
        </w:tc>
        <w:tc>
          <w:tcPr>
            <w:tcW w:w="1559" w:type="dxa"/>
            <w:shd w:val="clear" w:color="auto" w:fill="auto"/>
            <w:vAlign w:val="center"/>
          </w:tcPr>
          <w:p w:rsidR="000834AA" w:rsidRDefault="000834AA" w:rsidP="00AF7E5F">
            <w:pPr>
              <w:jc w:val="center"/>
              <w:rPr>
                <w:b/>
              </w:rPr>
            </w:pPr>
            <w:r>
              <w:rPr>
                <w:b/>
              </w:rPr>
              <w:t>2020</w:t>
            </w:r>
          </w:p>
          <w:p w:rsidR="000834AA" w:rsidRPr="00593FFD" w:rsidRDefault="000834AA" w:rsidP="00AF7E5F">
            <w:pPr>
              <w:jc w:val="center"/>
              <w:rPr>
                <w:b/>
              </w:rPr>
            </w:pPr>
          </w:p>
        </w:tc>
        <w:tc>
          <w:tcPr>
            <w:tcW w:w="1418" w:type="dxa"/>
            <w:shd w:val="clear" w:color="auto" w:fill="auto"/>
            <w:vAlign w:val="center"/>
          </w:tcPr>
          <w:p w:rsidR="000834AA" w:rsidRDefault="000834AA" w:rsidP="00AF7E5F">
            <w:pPr>
              <w:jc w:val="center"/>
              <w:rPr>
                <w:b/>
              </w:rPr>
            </w:pPr>
            <w:r>
              <w:rPr>
                <w:b/>
              </w:rPr>
              <w:t>2021</w:t>
            </w:r>
          </w:p>
          <w:p w:rsidR="000834AA" w:rsidRPr="00593FFD" w:rsidRDefault="000834AA" w:rsidP="00AF7E5F">
            <w:pPr>
              <w:jc w:val="center"/>
              <w:rPr>
                <w:b/>
              </w:rPr>
            </w:pPr>
          </w:p>
        </w:tc>
        <w:tc>
          <w:tcPr>
            <w:tcW w:w="1524" w:type="dxa"/>
            <w:shd w:val="clear" w:color="auto" w:fill="auto"/>
            <w:vAlign w:val="center"/>
          </w:tcPr>
          <w:p w:rsidR="000834AA" w:rsidRPr="00593FFD" w:rsidRDefault="000834AA" w:rsidP="00AF7E5F">
            <w:pPr>
              <w:jc w:val="center"/>
              <w:rPr>
                <w:b/>
              </w:rPr>
            </w:pPr>
            <w:r w:rsidRPr="00593FFD">
              <w:rPr>
                <w:b/>
              </w:rPr>
              <w:t>20</w:t>
            </w:r>
            <w:r>
              <w:rPr>
                <w:b/>
              </w:rPr>
              <w:t>22-203</w:t>
            </w:r>
          </w:p>
        </w:tc>
      </w:tr>
      <w:tr w:rsidR="000834AA" w:rsidTr="00AF7E5F">
        <w:tc>
          <w:tcPr>
            <w:tcW w:w="1954" w:type="dxa"/>
            <w:shd w:val="clear" w:color="auto" w:fill="auto"/>
            <w:vAlign w:val="center"/>
          </w:tcPr>
          <w:p w:rsidR="000834AA" w:rsidRDefault="000834AA" w:rsidP="00AF7E5F">
            <w:pPr>
              <w:jc w:val="center"/>
            </w:pPr>
            <w:r w:rsidRPr="00176342">
              <w:t>Поднято воды насосами</w:t>
            </w:r>
          </w:p>
        </w:tc>
        <w:tc>
          <w:tcPr>
            <w:tcW w:w="1556" w:type="dxa"/>
            <w:vAlign w:val="center"/>
          </w:tcPr>
          <w:p w:rsidR="000834AA" w:rsidRDefault="000834AA" w:rsidP="00AF7E5F">
            <w:pPr>
              <w:jc w:val="center"/>
            </w:pPr>
            <w:r w:rsidRPr="00176342">
              <w:t>70,416 тыс.м³</w:t>
            </w:r>
          </w:p>
        </w:tc>
        <w:tc>
          <w:tcPr>
            <w:tcW w:w="1418" w:type="dxa"/>
            <w:vAlign w:val="center"/>
          </w:tcPr>
          <w:p w:rsidR="000834AA" w:rsidRDefault="000834AA" w:rsidP="00AF7E5F">
            <w:pPr>
              <w:jc w:val="center"/>
            </w:pPr>
            <w:r w:rsidRPr="00176342">
              <w:t>70,416 тыс.м³</w:t>
            </w:r>
          </w:p>
        </w:tc>
        <w:tc>
          <w:tcPr>
            <w:tcW w:w="1559" w:type="dxa"/>
            <w:shd w:val="clear" w:color="auto" w:fill="auto"/>
            <w:vAlign w:val="center"/>
          </w:tcPr>
          <w:p w:rsidR="000834AA" w:rsidRDefault="000834AA" w:rsidP="00AF7E5F">
            <w:pPr>
              <w:jc w:val="center"/>
            </w:pPr>
            <w:r w:rsidRPr="00176342">
              <w:t>70,416 тыс.м³</w:t>
            </w:r>
          </w:p>
        </w:tc>
        <w:tc>
          <w:tcPr>
            <w:tcW w:w="1418" w:type="dxa"/>
            <w:shd w:val="clear" w:color="auto" w:fill="auto"/>
            <w:vAlign w:val="center"/>
          </w:tcPr>
          <w:p w:rsidR="000834AA" w:rsidRDefault="000834AA" w:rsidP="00AF7E5F">
            <w:pPr>
              <w:jc w:val="center"/>
            </w:pPr>
            <w:r w:rsidRPr="00176342">
              <w:t>70,416 тыс.м³</w:t>
            </w:r>
          </w:p>
        </w:tc>
        <w:tc>
          <w:tcPr>
            <w:tcW w:w="1524" w:type="dxa"/>
            <w:shd w:val="clear" w:color="auto" w:fill="auto"/>
            <w:vAlign w:val="center"/>
          </w:tcPr>
          <w:p w:rsidR="000834AA" w:rsidRDefault="000834AA" w:rsidP="00AF7E5F">
            <w:pPr>
              <w:jc w:val="center"/>
            </w:pPr>
            <w:r>
              <w:t>88,2 тыс.м³</w:t>
            </w:r>
          </w:p>
        </w:tc>
      </w:tr>
      <w:tr w:rsidR="000834AA" w:rsidTr="00AF7E5F">
        <w:tc>
          <w:tcPr>
            <w:tcW w:w="1954" w:type="dxa"/>
            <w:shd w:val="clear" w:color="auto" w:fill="auto"/>
            <w:vAlign w:val="center"/>
          </w:tcPr>
          <w:p w:rsidR="000834AA" w:rsidRDefault="000834AA" w:rsidP="00AF7E5F">
            <w:pPr>
              <w:jc w:val="center"/>
            </w:pPr>
            <w:r w:rsidRPr="00176342">
              <w:t>Подано воды в сеть</w:t>
            </w:r>
          </w:p>
        </w:tc>
        <w:tc>
          <w:tcPr>
            <w:tcW w:w="1556" w:type="dxa"/>
            <w:vAlign w:val="center"/>
          </w:tcPr>
          <w:p w:rsidR="000834AA" w:rsidRDefault="000834AA" w:rsidP="00AF7E5F">
            <w:pPr>
              <w:jc w:val="center"/>
            </w:pPr>
            <w:r w:rsidRPr="00176342">
              <w:t>70,416 тыс.м³</w:t>
            </w:r>
          </w:p>
        </w:tc>
        <w:tc>
          <w:tcPr>
            <w:tcW w:w="1418" w:type="dxa"/>
            <w:vAlign w:val="center"/>
          </w:tcPr>
          <w:p w:rsidR="000834AA" w:rsidRDefault="000834AA" w:rsidP="00AF7E5F">
            <w:pPr>
              <w:jc w:val="center"/>
            </w:pPr>
            <w:r w:rsidRPr="00176342">
              <w:t>70,416 тыс.м³</w:t>
            </w:r>
          </w:p>
        </w:tc>
        <w:tc>
          <w:tcPr>
            <w:tcW w:w="1559" w:type="dxa"/>
            <w:shd w:val="clear" w:color="auto" w:fill="auto"/>
            <w:vAlign w:val="center"/>
          </w:tcPr>
          <w:p w:rsidR="000834AA" w:rsidRDefault="000834AA" w:rsidP="00AF7E5F">
            <w:pPr>
              <w:jc w:val="center"/>
            </w:pPr>
            <w:r w:rsidRPr="00176342">
              <w:t>70,416 тыс.м³</w:t>
            </w:r>
          </w:p>
        </w:tc>
        <w:tc>
          <w:tcPr>
            <w:tcW w:w="1418" w:type="dxa"/>
            <w:shd w:val="clear" w:color="auto" w:fill="auto"/>
            <w:vAlign w:val="center"/>
          </w:tcPr>
          <w:p w:rsidR="000834AA" w:rsidRDefault="000834AA" w:rsidP="00AF7E5F">
            <w:pPr>
              <w:jc w:val="center"/>
            </w:pPr>
            <w:r w:rsidRPr="00176342">
              <w:t>70,416 тыс.м³</w:t>
            </w:r>
          </w:p>
        </w:tc>
        <w:tc>
          <w:tcPr>
            <w:tcW w:w="1524" w:type="dxa"/>
            <w:shd w:val="clear" w:color="auto" w:fill="auto"/>
            <w:vAlign w:val="center"/>
          </w:tcPr>
          <w:p w:rsidR="000834AA" w:rsidRDefault="000834AA" w:rsidP="00AF7E5F">
            <w:pPr>
              <w:jc w:val="center"/>
            </w:pPr>
            <w:r>
              <w:t>88,2 тыс.м³</w:t>
            </w:r>
          </w:p>
        </w:tc>
      </w:tr>
      <w:tr w:rsidR="000834AA" w:rsidTr="00AF7E5F">
        <w:tc>
          <w:tcPr>
            <w:tcW w:w="1954" w:type="dxa"/>
            <w:shd w:val="clear" w:color="auto" w:fill="auto"/>
            <w:vAlign w:val="center"/>
          </w:tcPr>
          <w:p w:rsidR="000834AA" w:rsidRDefault="000834AA" w:rsidP="00AF7E5F">
            <w:pPr>
              <w:jc w:val="center"/>
            </w:pPr>
            <w:r w:rsidRPr="00176342">
              <w:t>Отпущено потребителям</w:t>
            </w:r>
          </w:p>
        </w:tc>
        <w:tc>
          <w:tcPr>
            <w:tcW w:w="1556" w:type="dxa"/>
            <w:vAlign w:val="center"/>
          </w:tcPr>
          <w:p w:rsidR="000834AA" w:rsidRDefault="000834AA" w:rsidP="00AF7E5F">
            <w:pPr>
              <w:jc w:val="center"/>
            </w:pPr>
            <w:r w:rsidRPr="00176342">
              <w:t>59.3</w:t>
            </w:r>
          </w:p>
          <w:p w:rsidR="000834AA" w:rsidRDefault="000834AA" w:rsidP="00AF7E5F">
            <w:pPr>
              <w:jc w:val="center"/>
            </w:pPr>
            <w:r w:rsidRPr="00176342">
              <w:t>тыс.м³</w:t>
            </w:r>
          </w:p>
        </w:tc>
        <w:tc>
          <w:tcPr>
            <w:tcW w:w="1418" w:type="dxa"/>
            <w:vAlign w:val="center"/>
          </w:tcPr>
          <w:p w:rsidR="000834AA" w:rsidRDefault="000834AA" w:rsidP="00AF7E5F">
            <w:pPr>
              <w:jc w:val="center"/>
            </w:pPr>
            <w:r w:rsidRPr="00176342">
              <w:t>59.3</w:t>
            </w:r>
          </w:p>
          <w:p w:rsidR="000834AA" w:rsidRDefault="000834AA" w:rsidP="00AF7E5F">
            <w:pPr>
              <w:jc w:val="center"/>
            </w:pPr>
            <w:r w:rsidRPr="00176342">
              <w:t>тыс.м³</w:t>
            </w:r>
          </w:p>
        </w:tc>
        <w:tc>
          <w:tcPr>
            <w:tcW w:w="1559" w:type="dxa"/>
            <w:shd w:val="clear" w:color="auto" w:fill="auto"/>
            <w:vAlign w:val="center"/>
          </w:tcPr>
          <w:p w:rsidR="000834AA" w:rsidRDefault="000834AA" w:rsidP="00AF7E5F">
            <w:pPr>
              <w:jc w:val="center"/>
            </w:pPr>
            <w:r>
              <w:t>65,416</w:t>
            </w:r>
          </w:p>
          <w:p w:rsidR="000834AA" w:rsidRDefault="000834AA" w:rsidP="00AF7E5F">
            <w:pPr>
              <w:jc w:val="center"/>
            </w:pPr>
            <w:r w:rsidRPr="00176342">
              <w:t>тыс.м³</w:t>
            </w:r>
          </w:p>
        </w:tc>
        <w:tc>
          <w:tcPr>
            <w:tcW w:w="1418" w:type="dxa"/>
            <w:shd w:val="clear" w:color="auto" w:fill="auto"/>
            <w:vAlign w:val="center"/>
          </w:tcPr>
          <w:p w:rsidR="000834AA" w:rsidRDefault="000834AA" w:rsidP="00AF7E5F">
            <w:pPr>
              <w:jc w:val="center"/>
            </w:pPr>
            <w:r>
              <w:t>65,416</w:t>
            </w:r>
          </w:p>
          <w:p w:rsidR="000834AA" w:rsidRDefault="000834AA" w:rsidP="00AF7E5F">
            <w:pPr>
              <w:jc w:val="center"/>
            </w:pPr>
            <w:r w:rsidRPr="00176342">
              <w:t>тыс.м³</w:t>
            </w:r>
          </w:p>
        </w:tc>
        <w:tc>
          <w:tcPr>
            <w:tcW w:w="1524" w:type="dxa"/>
            <w:shd w:val="clear" w:color="auto" w:fill="auto"/>
            <w:vAlign w:val="center"/>
          </w:tcPr>
          <w:p w:rsidR="000834AA" w:rsidRDefault="000834AA" w:rsidP="00AF7E5F">
            <w:pPr>
              <w:jc w:val="center"/>
            </w:pPr>
            <w:r>
              <w:t>85,2 тыс.м³</w:t>
            </w:r>
          </w:p>
        </w:tc>
      </w:tr>
      <w:tr w:rsidR="000834AA" w:rsidTr="00AF7E5F">
        <w:tc>
          <w:tcPr>
            <w:tcW w:w="1954" w:type="dxa"/>
            <w:shd w:val="clear" w:color="auto" w:fill="auto"/>
            <w:vAlign w:val="center"/>
          </w:tcPr>
          <w:p w:rsidR="000834AA" w:rsidRDefault="000834AA" w:rsidP="00AF7E5F">
            <w:pPr>
              <w:jc w:val="center"/>
            </w:pPr>
            <w:r w:rsidRPr="00176342">
              <w:t>Утечка и неучтенный расход воды</w:t>
            </w:r>
          </w:p>
        </w:tc>
        <w:tc>
          <w:tcPr>
            <w:tcW w:w="1556" w:type="dxa"/>
            <w:vAlign w:val="center"/>
          </w:tcPr>
          <w:p w:rsidR="000834AA" w:rsidRDefault="000834AA" w:rsidP="00AF7E5F">
            <w:pPr>
              <w:jc w:val="center"/>
            </w:pPr>
            <w:r>
              <w:t>11,116</w:t>
            </w:r>
            <w:r w:rsidRPr="00176342">
              <w:t xml:space="preserve"> тыс.м³</w:t>
            </w:r>
          </w:p>
        </w:tc>
        <w:tc>
          <w:tcPr>
            <w:tcW w:w="1418" w:type="dxa"/>
            <w:vAlign w:val="center"/>
          </w:tcPr>
          <w:p w:rsidR="000834AA" w:rsidRDefault="000834AA" w:rsidP="00AF7E5F">
            <w:pPr>
              <w:jc w:val="center"/>
            </w:pPr>
            <w:r>
              <w:t>11,116</w:t>
            </w:r>
            <w:r w:rsidRPr="00176342">
              <w:t xml:space="preserve"> тыс.м³</w:t>
            </w:r>
          </w:p>
        </w:tc>
        <w:tc>
          <w:tcPr>
            <w:tcW w:w="1559" w:type="dxa"/>
            <w:shd w:val="clear" w:color="auto" w:fill="auto"/>
            <w:vAlign w:val="center"/>
          </w:tcPr>
          <w:p w:rsidR="000834AA" w:rsidRDefault="000834AA" w:rsidP="00AF7E5F">
            <w:pPr>
              <w:jc w:val="center"/>
            </w:pPr>
            <w:r>
              <w:t>5</w:t>
            </w:r>
            <w:r w:rsidRPr="00176342">
              <w:t xml:space="preserve"> тыс.м³</w:t>
            </w:r>
          </w:p>
        </w:tc>
        <w:tc>
          <w:tcPr>
            <w:tcW w:w="1418" w:type="dxa"/>
            <w:shd w:val="clear" w:color="auto" w:fill="auto"/>
            <w:vAlign w:val="center"/>
          </w:tcPr>
          <w:p w:rsidR="000834AA" w:rsidRDefault="000834AA" w:rsidP="00AF7E5F">
            <w:pPr>
              <w:jc w:val="center"/>
            </w:pPr>
            <w:r>
              <w:t>4</w:t>
            </w:r>
            <w:r w:rsidRPr="00176342">
              <w:t xml:space="preserve"> тыс.м³</w:t>
            </w:r>
          </w:p>
        </w:tc>
        <w:tc>
          <w:tcPr>
            <w:tcW w:w="1524" w:type="dxa"/>
            <w:shd w:val="clear" w:color="auto" w:fill="auto"/>
            <w:vAlign w:val="center"/>
          </w:tcPr>
          <w:p w:rsidR="000834AA" w:rsidRDefault="000834AA" w:rsidP="00AF7E5F">
            <w:pPr>
              <w:jc w:val="center"/>
            </w:pPr>
            <w:r>
              <w:t>3 тыс.м³</w:t>
            </w:r>
          </w:p>
        </w:tc>
      </w:tr>
    </w:tbl>
    <w:p w:rsidR="000834AA" w:rsidRPr="00176342" w:rsidRDefault="000834AA" w:rsidP="000834AA">
      <w:pPr>
        <w:shd w:val="clear" w:color="auto" w:fill="FFFFFF"/>
        <w:ind w:firstLine="709"/>
        <w:jc w:val="right"/>
      </w:pPr>
    </w:p>
    <w:p w:rsidR="000834AA" w:rsidRPr="00176342" w:rsidRDefault="000834AA" w:rsidP="000834AA">
      <w:pPr>
        <w:pStyle w:val="Aff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firstLine="709"/>
        <w:jc w:val="both"/>
        <w:rPr>
          <w:rFonts w:ascii="Times New Roman" w:hAnsi="Times New Roman"/>
          <w:b/>
          <w:color w:val="auto"/>
          <w:szCs w:val="24"/>
        </w:rPr>
      </w:pPr>
    </w:p>
    <w:p w:rsidR="000834AA" w:rsidRPr="00176342" w:rsidRDefault="000834AA" w:rsidP="000834AA">
      <w:pPr>
        <w:pStyle w:val="Aff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356"/>
        </w:tabs>
        <w:ind w:firstLine="709"/>
        <w:jc w:val="both"/>
        <w:rPr>
          <w:rFonts w:ascii="Times New Roman" w:hAnsi="Times New Roman"/>
          <w:color w:val="auto"/>
          <w:szCs w:val="24"/>
        </w:rPr>
      </w:pPr>
      <w:r>
        <w:rPr>
          <w:rFonts w:ascii="Times New Roman" w:hAnsi="Times New Roman"/>
          <w:color w:val="auto"/>
          <w:szCs w:val="24"/>
        </w:rPr>
        <w:t>1.4</w:t>
      </w:r>
      <w:r w:rsidRPr="00176342">
        <w:rPr>
          <w:rFonts w:ascii="Times New Roman" w:hAnsi="Times New Roman"/>
          <w:color w:val="auto"/>
          <w:szCs w:val="24"/>
        </w:rPr>
        <w:t>. Распределение водопотребления по категориям потребителей отражено</w:t>
      </w:r>
      <w:r>
        <w:rPr>
          <w:rFonts w:ascii="Times New Roman" w:hAnsi="Times New Roman"/>
          <w:color w:val="auto"/>
          <w:szCs w:val="24"/>
        </w:rPr>
        <w:t xml:space="preserve"> </w:t>
      </w:r>
      <w:r w:rsidRPr="00176342">
        <w:rPr>
          <w:rFonts w:ascii="Times New Roman" w:hAnsi="Times New Roman"/>
          <w:color w:val="auto"/>
          <w:szCs w:val="24"/>
        </w:rPr>
        <w:t xml:space="preserve">в таблице </w:t>
      </w:r>
      <w:r>
        <w:rPr>
          <w:rFonts w:ascii="Times New Roman" w:hAnsi="Times New Roman"/>
          <w:color w:val="auto"/>
          <w:szCs w:val="24"/>
        </w:rPr>
        <w:t>1.4</w:t>
      </w:r>
      <w:r w:rsidRPr="00176342">
        <w:rPr>
          <w:rFonts w:ascii="Times New Roman" w:hAnsi="Times New Roman"/>
          <w:color w:val="auto"/>
          <w:szCs w:val="24"/>
        </w:rPr>
        <w:t>.1</w:t>
      </w:r>
    </w:p>
    <w:p w:rsidR="000834AA" w:rsidRPr="00176342" w:rsidRDefault="000834AA" w:rsidP="000834AA">
      <w:pPr>
        <w:pStyle w:val="Aff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firstLine="709"/>
        <w:jc w:val="both"/>
        <w:rPr>
          <w:rFonts w:ascii="Times New Roman" w:hAnsi="Times New Roman"/>
          <w:color w:val="auto"/>
          <w:szCs w:val="24"/>
        </w:rPr>
      </w:pPr>
    </w:p>
    <w:p w:rsidR="000834AA" w:rsidRPr="00176342" w:rsidRDefault="000834AA" w:rsidP="000834AA">
      <w:pPr>
        <w:pStyle w:val="Aff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firstLine="709"/>
        <w:rPr>
          <w:rFonts w:ascii="Times New Roman" w:hAnsi="Times New Roman"/>
          <w:color w:val="auto"/>
          <w:szCs w:val="24"/>
        </w:rPr>
      </w:pPr>
      <w:r w:rsidRPr="00176342">
        <w:rPr>
          <w:rFonts w:ascii="Times New Roman" w:hAnsi="Times New Roman"/>
          <w:color w:val="auto"/>
          <w:szCs w:val="24"/>
        </w:rPr>
        <w:tab/>
      </w:r>
      <w:r w:rsidRPr="00176342">
        <w:rPr>
          <w:rFonts w:ascii="Times New Roman" w:hAnsi="Times New Roman"/>
          <w:color w:val="auto"/>
          <w:szCs w:val="24"/>
        </w:rPr>
        <w:tab/>
      </w:r>
      <w:r w:rsidRPr="00176342">
        <w:rPr>
          <w:rFonts w:ascii="Times New Roman" w:hAnsi="Times New Roman"/>
          <w:color w:val="auto"/>
          <w:szCs w:val="24"/>
        </w:rPr>
        <w:tab/>
      </w:r>
      <w:r w:rsidRPr="00176342">
        <w:rPr>
          <w:rFonts w:ascii="Times New Roman" w:hAnsi="Times New Roman"/>
          <w:color w:val="auto"/>
          <w:szCs w:val="24"/>
        </w:rPr>
        <w:tab/>
      </w:r>
      <w:r w:rsidRPr="00176342">
        <w:rPr>
          <w:rFonts w:ascii="Times New Roman" w:hAnsi="Times New Roman"/>
          <w:color w:val="auto"/>
          <w:szCs w:val="24"/>
        </w:rPr>
        <w:tab/>
      </w:r>
      <w:r w:rsidRPr="00176342">
        <w:rPr>
          <w:rFonts w:ascii="Times New Roman" w:hAnsi="Times New Roman"/>
          <w:color w:val="auto"/>
          <w:szCs w:val="24"/>
        </w:rPr>
        <w:tab/>
      </w:r>
      <w:r w:rsidRPr="00176342">
        <w:rPr>
          <w:rFonts w:ascii="Times New Roman" w:hAnsi="Times New Roman"/>
          <w:color w:val="auto"/>
          <w:szCs w:val="24"/>
        </w:rPr>
        <w:tab/>
      </w:r>
      <w:r w:rsidRPr="00176342">
        <w:rPr>
          <w:rFonts w:ascii="Times New Roman" w:hAnsi="Times New Roman"/>
          <w:color w:val="auto"/>
          <w:szCs w:val="24"/>
        </w:rPr>
        <w:tab/>
      </w:r>
      <w:r w:rsidRPr="00176342">
        <w:rPr>
          <w:rFonts w:ascii="Times New Roman" w:hAnsi="Times New Roman"/>
          <w:color w:val="auto"/>
          <w:szCs w:val="24"/>
        </w:rPr>
        <w:tab/>
        <w:t xml:space="preserve">Таблица </w:t>
      </w:r>
      <w:r>
        <w:rPr>
          <w:rFonts w:ascii="Times New Roman" w:hAnsi="Times New Roman"/>
          <w:color w:val="auto"/>
          <w:szCs w:val="24"/>
        </w:rPr>
        <w:t>1.4</w:t>
      </w:r>
      <w:r w:rsidRPr="00176342">
        <w:rPr>
          <w:rFonts w:ascii="Times New Roman" w:hAnsi="Times New Roman"/>
          <w:color w:val="auto"/>
          <w:szCs w:val="24"/>
        </w:rPr>
        <w:t>.1</w:t>
      </w:r>
    </w:p>
    <w:tbl>
      <w:tblPr>
        <w:tblW w:w="0" w:type="auto"/>
        <w:jc w:val="center"/>
        <w:tblLook w:val="0000" w:firstRow="0" w:lastRow="0" w:firstColumn="0" w:lastColumn="0" w:noHBand="0" w:noVBand="0"/>
      </w:tblPr>
      <w:tblGrid>
        <w:gridCol w:w="4405"/>
        <w:gridCol w:w="4520"/>
      </w:tblGrid>
      <w:tr w:rsidR="000834AA" w:rsidRPr="00176342" w:rsidTr="00AF7E5F">
        <w:trPr>
          <w:cantSplit/>
          <w:tblHeader/>
          <w:jc w:val="center"/>
        </w:trPr>
        <w:tc>
          <w:tcPr>
            <w:tcW w:w="440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834AA" w:rsidRPr="005B5961" w:rsidRDefault="000834AA" w:rsidP="00AF7E5F">
            <w:pPr>
              <w:jc w:val="both"/>
              <w:rPr>
                <w:b/>
              </w:rPr>
            </w:pPr>
            <w:r w:rsidRPr="005B5961">
              <w:rPr>
                <w:b/>
              </w:rPr>
              <w:t>Потребители</w:t>
            </w:r>
          </w:p>
        </w:tc>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834AA" w:rsidRPr="005B5961" w:rsidRDefault="000834AA" w:rsidP="00AF7E5F">
            <w:pPr>
              <w:jc w:val="center"/>
              <w:rPr>
                <w:b/>
              </w:rPr>
            </w:pPr>
            <w:r w:rsidRPr="005B5961">
              <w:rPr>
                <w:b/>
              </w:rPr>
              <w:t>Водопотребление (тыс.м3/сут)</w:t>
            </w:r>
          </w:p>
        </w:tc>
      </w:tr>
      <w:tr w:rsidR="000834AA" w:rsidRPr="00176342" w:rsidTr="00AF7E5F">
        <w:trPr>
          <w:cantSplit/>
          <w:jc w:val="center"/>
        </w:trPr>
        <w:tc>
          <w:tcPr>
            <w:tcW w:w="440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834AA" w:rsidRPr="00176342" w:rsidRDefault="000834AA" w:rsidP="00AF7E5F">
            <w:pPr>
              <w:jc w:val="both"/>
            </w:pPr>
            <w:r w:rsidRPr="00176342">
              <w:t>Население</w:t>
            </w:r>
          </w:p>
        </w:tc>
        <w:tc>
          <w:tcPr>
            <w:tcW w:w="45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834AA" w:rsidRPr="00176342" w:rsidRDefault="000834AA" w:rsidP="00AF7E5F">
            <w:pPr>
              <w:jc w:val="center"/>
            </w:pPr>
            <w:r w:rsidRPr="00176342">
              <w:t>0,13</w:t>
            </w:r>
          </w:p>
        </w:tc>
      </w:tr>
      <w:tr w:rsidR="000834AA" w:rsidRPr="00176342" w:rsidTr="00AF7E5F">
        <w:trPr>
          <w:cantSplit/>
          <w:jc w:val="center"/>
        </w:trPr>
        <w:tc>
          <w:tcPr>
            <w:tcW w:w="440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834AA" w:rsidRPr="00176342" w:rsidRDefault="000834AA" w:rsidP="00AF7E5F">
            <w:pPr>
              <w:jc w:val="both"/>
            </w:pPr>
            <w:r w:rsidRPr="00176342">
              <w:t>Промышленность</w:t>
            </w:r>
          </w:p>
        </w:tc>
        <w:tc>
          <w:tcPr>
            <w:tcW w:w="4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0834AA" w:rsidRPr="00176342" w:rsidRDefault="000834AA" w:rsidP="00AF7E5F">
            <w:pPr>
              <w:jc w:val="center"/>
            </w:pPr>
            <w:r>
              <w:t>нет данных</w:t>
            </w:r>
          </w:p>
        </w:tc>
      </w:tr>
      <w:tr w:rsidR="000834AA" w:rsidRPr="00176342" w:rsidTr="00AF7E5F">
        <w:trPr>
          <w:cantSplit/>
          <w:jc w:val="center"/>
        </w:trPr>
        <w:tc>
          <w:tcPr>
            <w:tcW w:w="440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834AA" w:rsidRPr="00176342" w:rsidRDefault="000834AA" w:rsidP="00AF7E5F">
            <w:pPr>
              <w:jc w:val="both"/>
            </w:pPr>
            <w:r w:rsidRPr="00176342">
              <w:t>Бюджетные организации</w:t>
            </w:r>
          </w:p>
        </w:tc>
        <w:tc>
          <w:tcPr>
            <w:tcW w:w="4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0834AA" w:rsidRPr="00176342" w:rsidRDefault="000834AA" w:rsidP="00AF7E5F">
            <w:pPr>
              <w:jc w:val="center"/>
            </w:pPr>
            <w:r>
              <w:t>0,3</w:t>
            </w:r>
          </w:p>
        </w:tc>
      </w:tr>
      <w:tr w:rsidR="000834AA" w:rsidRPr="00176342" w:rsidTr="00AF7E5F">
        <w:trPr>
          <w:cantSplit/>
          <w:jc w:val="center"/>
        </w:trPr>
        <w:tc>
          <w:tcPr>
            <w:tcW w:w="440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834AA" w:rsidRPr="00176342" w:rsidRDefault="000834AA" w:rsidP="00AF7E5F">
            <w:pPr>
              <w:jc w:val="both"/>
            </w:pPr>
            <w:r w:rsidRPr="00176342">
              <w:t>Собственные нужды</w:t>
            </w:r>
          </w:p>
        </w:tc>
        <w:tc>
          <w:tcPr>
            <w:tcW w:w="4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0834AA" w:rsidRPr="00176342" w:rsidRDefault="000834AA" w:rsidP="00AF7E5F">
            <w:pPr>
              <w:jc w:val="center"/>
            </w:pPr>
            <w:r>
              <w:t>нет данных</w:t>
            </w:r>
          </w:p>
        </w:tc>
      </w:tr>
      <w:tr w:rsidR="000834AA" w:rsidRPr="00176342" w:rsidTr="00AF7E5F">
        <w:trPr>
          <w:cantSplit/>
          <w:jc w:val="center"/>
        </w:trPr>
        <w:tc>
          <w:tcPr>
            <w:tcW w:w="440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834AA" w:rsidRPr="00176342" w:rsidRDefault="000834AA" w:rsidP="00AF7E5F">
            <w:pPr>
              <w:jc w:val="both"/>
            </w:pPr>
            <w:r w:rsidRPr="00176342">
              <w:t>Потери</w:t>
            </w:r>
          </w:p>
        </w:tc>
        <w:tc>
          <w:tcPr>
            <w:tcW w:w="4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0834AA" w:rsidRPr="00176342" w:rsidRDefault="000834AA" w:rsidP="00AF7E5F">
            <w:pPr>
              <w:jc w:val="center"/>
            </w:pPr>
            <w:r>
              <w:t>0,05</w:t>
            </w:r>
          </w:p>
        </w:tc>
      </w:tr>
      <w:tr w:rsidR="000834AA" w:rsidRPr="00176342" w:rsidTr="00AF7E5F">
        <w:trPr>
          <w:cantSplit/>
          <w:jc w:val="center"/>
        </w:trPr>
        <w:tc>
          <w:tcPr>
            <w:tcW w:w="440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834AA" w:rsidRPr="00176342" w:rsidRDefault="000834AA" w:rsidP="00AF7E5F">
            <w:pPr>
              <w:jc w:val="both"/>
            </w:pPr>
            <w:r w:rsidRPr="00176342">
              <w:t>Итого</w:t>
            </w:r>
          </w:p>
        </w:tc>
        <w:tc>
          <w:tcPr>
            <w:tcW w:w="452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0834AA" w:rsidRPr="00176342" w:rsidRDefault="000834AA" w:rsidP="00AF7E5F">
            <w:pPr>
              <w:jc w:val="center"/>
            </w:pPr>
            <w:r>
              <w:t>0,165</w:t>
            </w:r>
          </w:p>
        </w:tc>
      </w:tr>
    </w:tbl>
    <w:p w:rsidR="000834AA" w:rsidRPr="00176342" w:rsidRDefault="000834AA" w:rsidP="000834AA">
      <w:pPr>
        <w:ind w:firstLine="709"/>
      </w:pPr>
    </w:p>
    <w:p w:rsidR="000834AA" w:rsidRPr="00176342" w:rsidRDefault="000834AA" w:rsidP="000834AA">
      <w:pPr>
        <w:shd w:val="clear" w:color="auto" w:fill="FFFFFF"/>
        <w:ind w:right="-142" w:firstLine="709"/>
      </w:pPr>
      <w:r>
        <w:t>1.5</w:t>
      </w:r>
      <w:r w:rsidRPr="00176342">
        <w:t>. Расчет требуемой мощности вод</w:t>
      </w:r>
      <w:r>
        <w:t xml:space="preserve">озаборных и очистных сооружений </w:t>
      </w:r>
      <w:r w:rsidRPr="00176342">
        <w:t xml:space="preserve">представлен в таблице </w:t>
      </w:r>
      <w:r>
        <w:t>1.5</w:t>
      </w:r>
      <w:r w:rsidRPr="00176342">
        <w:t>.1</w:t>
      </w:r>
    </w:p>
    <w:p w:rsidR="000834AA" w:rsidRPr="00176342" w:rsidRDefault="000834AA" w:rsidP="000834AA">
      <w:pPr>
        <w:shd w:val="clear" w:color="auto" w:fill="FFFFFF"/>
        <w:ind w:firstLine="709"/>
        <w:jc w:val="right"/>
      </w:pPr>
      <w:r w:rsidRPr="00176342">
        <w:t xml:space="preserve">Таблица </w:t>
      </w:r>
      <w:r>
        <w:t>1.5</w:t>
      </w:r>
      <w:r w:rsidRPr="00176342">
        <w:t>.1</w:t>
      </w:r>
    </w:p>
    <w:tbl>
      <w:tblPr>
        <w:tblpPr w:leftFromText="180" w:rightFromText="180" w:vertAnchor="text" w:horzAnchor="margin" w:tblpY="1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5"/>
        <w:gridCol w:w="1527"/>
        <w:gridCol w:w="1418"/>
        <w:gridCol w:w="1417"/>
        <w:gridCol w:w="1559"/>
        <w:gridCol w:w="1383"/>
      </w:tblGrid>
      <w:tr w:rsidR="000834AA" w:rsidRPr="00176342" w:rsidTr="00AF7E5F">
        <w:trPr>
          <w:trHeight w:val="561"/>
        </w:trPr>
        <w:tc>
          <w:tcPr>
            <w:tcW w:w="2125" w:type="dxa"/>
          </w:tcPr>
          <w:p w:rsidR="000834AA" w:rsidRPr="005B5961" w:rsidRDefault="000834AA" w:rsidP="00AF7E5F">
            <w:pPr>
              <w:pStyle w:val="af9"/>
              <w:spacing w:after="0" w:line="240" w:lineRule="auto"/>
              <w:ind w:left="0"/>
              <w:contextualSpacing w:val="0"/>
              <w:jc w:val="center"/>
              <w:rPr>
                <w:rFonts w:ascii="Times New Roman" w:hAnsi="Times New Roman"/>
                <w:b/>
                <w:color w:val="FF0000"/>
                <w:sz w:val="24"/>
                <w:szCs w:val="24"/>
              </w:rPr>
            </w:pPr>
            <w:r w:rsidRPr="005B5961">
              <w:rPr>
                <w:rFonts w:ascii="Times New Roman" w:hAnsi="Times New Roman"/>
                <w:b/>
                <w:sz w:val="24"/>
                <w:szCs w:val="24"/>
              </w:rPr>
              <w:t xml:space="preserve">Требуемая мощность водозабор. </w:t>
            </w:r>
            <w:r>
              <w:rPr>
                <w:rFonts w:ascii="Times New Roman" w:hAnsi="Times New Roman"/>
                <w:b/>
                <w:sz w:val="24"/>
                <w:szCs w:val="24"/>
              </w:rPr>
              <w:t>о</w:t>
            </w:r>
            <w:r w:rsidRPr="005B5961">
              <w:rPr>
                <w:rFonts w:ascii="Times New Roman" w:hAnsi="Times New Roman"/>
                <w:b/>
                <w:sz w:val="24"/>
                <w:szCs w:val="24"/>
              </w:rPr>
              <w:t>чистных сооружений</w:t>
            </w:r>
          </w:p>
        </w:tc>
        <w:tc>
          <w:tcPr>
            <w:tcW w:w="1527" w:type="dxa"/>
          </w:tcPr>
          <w:p w:rsidR="000834AA" w:rsidRDefault="000834AA" w:rsidP="00AF7E5F">
            <w:pPr>
              <w:pStyle w:val="af9"/>
              <w:spacing w:after="0" w:line="240" w:lineRule="auto"/>
              <w:ind w:left="0"/>
              <w:contextualSpacing w:val="0"/>
              <w:jc w:val="center"/>
              <w:rPr>
                <w:rFonts w:ascii="Times New Roman" w:hAnsi="Times New Roman"/>
                <w:b/>
                <w:sz w:val="24"/>
                <w:szCs w:val="24"/>
              </w:rPr>
            </w:pPr>
            <w:r>
              <w:rPr>
                <w:rFonts w:ascii="Times New Roman" w:hAnsi="Times New Roman"/>
                <w:b/>
                <w:sz w:val="24"/>
                <w:szCs w:val="24"/>
              </w:rPr>
              <w:t>2018</w:t>
            </w:r>
          </w:p>
          <w:p w:rsidR="000834AA" w:rsidRDefault="000834AA" w:rsidP="00AF7E5F">
            <w:pPr>
              <w:pStyle w:val="af9"/>
              <w:spacing w:after="0" w:line="240" w:lineRule="auto"/>
              <w:ind w:left="0"/>
              <w:contextualSpacing w:val="0"/>
              <w:jc w:val="center"/>
              <w:rPr>
                <w:rFonts w:ascii="Times New Roman" w:hAnsi="Times New Roman"/>
                <w:b/>
                <w:sz w:val="24"/>
                <w:szCs w:val="24"/>
              </w:rPr>
            </w:pPr>
          </w:p>
        </w:tc>
        <w:tc>
          <w:tcPr>
            <w:tcW w:w="1418" w:type="dxa"/>
          </w:tcPr>
          <w:p w:rsidR="000834AA" w:rsidRDefault="000834AA" w:rsidP="00AF7E5F">
            <w:pPr>
              <w:pStyle w:val="af9"/>
              <w:spacing w:after="0" w:line="240" w:lineRule="auto"/>
              <w:ind w:left="0"/>
              <w:contextualSpacing w:val="0"/>
              <w:jc w:val="center"/>
              <w:rPr>
                <w:rFonts w:ascii="Times New Roman" w:hAnsi="Times New Roman"/>
                <w:b/>
                <w:sz w:val="24"/>
                <w:szCs w:val="24"/>
              </w:rPr>
            </w:pPr>
            <w:r>
              <w:rPr>
                <w:rFonts w:ascii="Times New Roman" w:hAnsi="Times New Roman"/>
                <w:b/>
                <w:sz w:val="24"/>
                <w:szCs w:val="24"/>
              </w:rPr>
              <w:t>2019</w:t>
            </w:r>
          </w:p>
          <w:p w:rsidR="000834AA" w:rsidRDefault="000834AA" w:rsidP="00AF7E5F">
            <w:pPr>
              <w:pStyle w:val="af9"/>
              <w:spacing w:after="0" w:line="240" w:lineRule="auto"/>
              <w:ind w:left="0"/>
              <w:contextualSpacing w:val="0"/>
              <w:jc w:val="center"/>
              <w:rPr>
                <w:rFonts w:ascii="Times New Roman" w:hAnsi="Times New Roman"/>
                <w:b/>
                <w:sz w:val="24"/>
                <w:szCs w:val="24"/>
              </w:rPr>
            </w:pPr>
          </w:p>
        </w:tc>
        <w:tc>
          <w:tcPr>
            <w:tcW w:w="1417" w:type="dxa"/>
          </w:tcPr>
          <w:p w:rsidR="000834AA" w:rsidRDefault="000834AA" w:rsidP="00AF7E5F">
            <w:pPr>
              <w:pStyle w:val="af9"/>
              <w:spacing w:after="0" w:line="240" w:lineRule="auto"/>
              <w:ind w:left="0"/>
              <w:contextualSpacing w:val="0"/>
              <w:jc w:val="center"/>
              <w:rPr>
                <w:rFonts w:ascii="Times New Roman" w:hAnsi="Times New Roman"/>
                <w:b/>
                <w:sz w:val="24"/>
                <w:szCs w:val="24"/>
              </w:rPr>
            </w:pPr>
            <w:r>
              <w:rPr>
                <w:rFonts w:ascii="Times New Roman" w:hAnsi="Times New Roman"/>
                <w:b/>
                <w:sz w:val="24"/>
                <w:szCs w:val="24"/>
              </w:rPr>
              <w:t>2020</w:t>
            </w:r>
          </w:p>
          <w:p w:rsidR="000834AA" w:rsidRPr="001B028E" w:rsidRDefault="000834AA" w:rsidP="00AF7E5F">
            <w:pPr>
              <w:pStyle w:val="af9"/>
              <w:spacing w:after="0" w:line="240" w:lineRule="auto"/>
              <w:ind w:left="0"/>
              <w:contextualSpacing w:val="0"/>
              <w:jc w:val="center"/>
              <w:rPr>
                <w:rFonts w:ascii="Times New Roman" w:hAnsi="Times New Roman"/>
                <w:b/>
                <w:sz w:val="24"/>
                <w:szCs w:val="24"/>
              </w:rPr>
            </w:pPr>
          </w:p>
        </w:tc>
        <w:tc>
          <w:tcPr>
            <w:tcW w:w="1559" w:type="dxa"/>
          </w:tcPr>
          <w:p w:rsidR="000834AA" w:rsidRDefault="000834AA" w:rsidP="00AF7E5F">
            <w:pPr>
              <w:pStyle w:val="af9"/>
              <w:spacing w:after="0" w:line="240" w:lineRule="auto"/>
              <w:ind w:left="0"/>
              <w:contextualSpacing w:val="0"/>
              <w:jc w:val="center"/>
              <w:rPr>
                <w:rFonts w:ascii="Times New Roman" w:hAnsi="Times New Roman"/>
                <w:b/>
                <w:sz w:val="24"/>
                <w:szCs w:val="24"/>
              </w:rPr>
            </w:pPr>
            <w:r>
              <w:rPr>
                <w:rFonts w:ascii="Times New Roman" w:hAnsi="Times New Roman"/>
                <w:b/>
                <w:sz w:val="24"/>
                <w:szCs w:val="24"/>
              </w:rPr>
              <w:t>2021</w:t>
            </w:r>
          </w:p>
          <w:p w:rsidR="000834AA" w:rsidRPr="00176342" w:rsidRDefault="000834AA" w:rsidP="00AF7E5F">
            <w:pPr>
              <w:pStyle w:val="af9"/>
              <w:spacing w:after="0" w:line="240" w:lineRule="auto"/>
              <w:ind w:left="0"/>
              <w:contextualSpacing w:val="0"/>
              <w:jc w:val="center"/>
              <w:rPr>
                <w:rFonts w:ascii="Times New Roman" w:hAnsi="Times New Roman"/>
                <w:b/>
                <w:sz w:val="24"/>
                <w:szCs w:val="24"/>
              </w:rPr>
            </w:pPr>
          </w:p>
        </w:tc>
        <w:tc>
          <w:tcPr>
            <w:tcW w:w="1383" w:type="dxa"/>
          </w:tcPr>
          <w:p w:rsidR="000834AA" w:rsidRDefault="000834AA" w:rsidP="00AF7E5F">
            <w:pPr>
              <w:pStyle w:val="af9"/>
              <w:spacing w:after="0" w:line="240" w:lineRule="auto"/>
              <w:ind w:left="0"/>
              <w:contextualSpacing w:val="0"/>
              <w:jc w:val="center"/>
              <w:rPr>
                <w:rFonts w:ascii="Times New Roman" w:hAnsi="Times New Roman"/>
                <w:b/>
                <w:sz w:val="24"/>
                <w:szCs w:val="24"/>
              </w:rPr>
            </w:pPr>
            <w:r w:rsidRPr="00176342">
              <w:rPr>
                <w:rFonts w:ascii="Times New Roman" w:hAnsi="Times New Roman"/>
                <w:b/>
                <w:sz w:val="24"/>
                <w:szCs w:val="24"/>
              </w:rPr>
              <w:t>20</w:t>
            </w:r>
            <w:r>
              <w:rPr>
                <w:rFonts w:ascii="Times New Roman" w:hAnsi="Times New Roman"/>
                <w:b/>
                <w:sz w:val="24"/>
                <w:szCs w:val="24"/>
              </w:rPr>
              <w:t>22-2032</w:t>
            </w:r>
          </w:p>
          <w:p w:rsidR="000834AA" w:rsidRPr="00176342" w:rsidRDefault="000834AA" w:rsidP="00AF7E5F">
            <w:pPr>
              <w:pStyle w:val="af9"/>
              <w:spacing w:after="0" w:line="240" w:lineRule="auto"/>
              <w:ind w:left="0"/>
              <w:contextualSpacing w:val="0"/>
              <w:jc w:val="center"/>
              <w:rPr>
                <w:rFonts w:ascii="Times New Roman" w:hAnsi="Times New Roman"/>
                <w:b/>
                <w:sz w:val="24"/>
                <w:szCs w:val="24"/>
              </w:rPr>
            </w:pPr>
          </w:p>
        </w:tc>
      </w:tr>
      <w:tr w:rsidR="000834AA" w:rsidRPr="00176342" w:rsidTr="00AF7E5F">
        <w:trPr>
          <w:trHeight w:val="702"/>
        </w:trPr>
        <w:tc>
          <w:tcPr>
            <w:tcW w:w="2125" w:type="dxa"/>
          </w:tcPr>
          <w:p w:rsidR="000834AA" w:rsidRPr="00176342" w:rsidRDefault="000834AA" w:rsidP="00AF7E5F">
            <w:pPr>
              <w:jc w:val="both"/>
            </w:pPr>
            <w:r w:rsidRPr="00176342">
              <w:t>Годовой</w:t>
            </w:r>
          </w:p>
        </w:tc>
        <w:tc>
          <w:tcPr>
            <w:tcW w:w="1527" w:type="dxa"/>
          </w:tcPr>
          <w:p w:rsidR="000834AA" w:rsidRPr="00176342" w:rsidRDefault="000834AA" w:rsidP="00AF7E5F">
            <w:pPr>
              <w:pStyle w:val="af9"/>
              <w:spacing w:after="0" w:line="240" w:lineRule="auto"/>
              <w:ind w:left="0"/>
              <w:contextualSpacing w:val="0"/>
              <w:jc w:val="center"/>
              <w:rPr>
                <w:rFonts w:ascii="Times New Roman" w:hAnsi="Times New Roman"/>
                <w:sz w:val="24"/>
                <w:szCs w:val="24"/>
              </w:rPr>
            </w:pPr>
            <w:r>
              <w:rPr>
                <w:rFonts w:ascii="Times New Roman" w:hAnsi="Times New Roman"/>
                <w:sz w:val="24"/>
                <w:szCs w:val="24"/>
              </w:rPr>
              <w:t>47,5</w:t>
            </w:r>
            <w:r w:rsidRPr="00176342">
              <w:rPr>
                <w:rFonts w:ascii="Times New Roman" w:hAnsi="Times New Roman"/>
                <w:sz w:val="24"/>
                <w:szCs w:val="24"/>
              </w:rPr>
              <w:t xml:space="preserve"> тыс.м³</w:t>
            </w:r>
          </w:p>
        </w:tc>
        <w:tc>
          <w:tcPr>
            <w:tcW w:w="1418" w:type="dxa"/>
          </w:tcPr>
          <w:p w:rsidR="000834AA" w:rsidRPr="00176342" w:rsidRDefault="000834AA" w:rsidP="00AF7E5F">
            <w:pPr>
              <w:pStyle w:val="af9"/>
              <w:spacing w:after="0" w:line="240" w:lineRule="auto"/>
              <w:ind w:left="0"/>
              <w:contextualSpacing w:val="0"/>
              <w:jc w:val="center"/>
              <w:rPr>
                <w:rFonts w:ascii="Times New Roman" w:hAnsi="Times New Roman"/>
                <w:sz w:val="24"/>
                <w:szCs w:val="24"/>
              </w:rPr>
            </w:pPr>
            <w:r>
              <w:rPr>
                <w:rFonts w:ascii="Times New Roman" w:hAnsi="Times New Roman"/>
                <w:sz w:val="24"/>
                <w:szCs w:val="24"/>
              </w:rPr>
              <w:t>47,5</w:t>
            </w:r>
            <w:r w:rsidRPr="00176342">
              <w:rPr>
                <w:rFonts w:ascii="Times New Roman" w:hAnsi="Times New Roman"/>
                <w:sz w:val="24"/>
                <w:szCs w:val="24"/>
              </w:rPr>
              <w:t xml:space="preserve"> тыс.м³</w:t>
            </w:r>
          </w:p>
        </w:tc>
        <w:tc>
          <w:tcPr>
            <w:tcW w:w="1417" w:type="dxa"/>
          </w:tcPr>
          <w:p w:rsidR="000834AA" w:rsidRPr="00176342" w:rsidRDefault="000834AA" w:rsidP="00AF7E5F">
            <w:pPr>
              <w:pStyle w:val="af9"/>
              <w:spacing w:after="0" w:line="240" w:lineRule="auto"/>
              <w:ind w:left="0"/>
              <w:contextualSpacing w:val="0"/>
              <w:jc w:val="center"/>
              <w:rPr>
                <w:rFonts w:ascii="Times New Roman" w:hAnsi="Times New Roman"/>
                <w:sz w:val="24"/>
                <w:szCs w:val="24"/>
              </w:rPr>
            </w:pPr>
            <w:r w:rsidRPr="00176342">
              <w:rPr>
                <w:rFonts w:ascii="Times New Roman" w:hAnsi="Times New Roman"/>
                <w:sz w:val="24"/>
                <w:szCs w:val="24"/>
              </w:rPr>
              <w:t>49,8 тыс.м³</w:t>
            </w:r>
          </w:p>
        </w:tc>
        <w:tc>
          <w:tcPr>
            <w:tcW w:w="1559" w:type="dxa"/>
          </w:tcPr>
          <w:p w:rsidR="000834AA" w:rsidRPr="00176342" w:rsidRDefault="000834AA" w:rsidP="00AF7E5F">
            <w:pPr>
              <w:pStyle w:val="af9"/>
              <w:spacing w:after="0" w:line="240" w:lineRule="auto"/>
              <w:ind w:left="0"/>
              <w:contextualSpacing w:val="0"/>
              <w:jc w:val="center"/>
              <w:rPr>
                <w:rFonts w:ascii="Times New Roman" w:hAnsi="Times New Roman"/>
                <w:sz w:val="24"/>
                <w:szCs w:val="24"/>
              </w:rPr>
            </w:pPr>
            <w:r w:rsidRPr="00176342">
              <w:rPr>
                <w:rFonts w:ascii="Times New Roman" w:hAnsi="Times New Roman"/>
                <w:sz w:val="24"/>
                <w:szCs w:val="24"/>
              </w:rPr>
              <w:t>52,2 тыс.м³</w:t>
            </w:r>
          </w:p>
        </w:tc>
        <w:tc>
          <w:tcPr>
            <w:tcW w:w="1383" w:type="dxa"/>
          </w:tcPr>
          <w:p w:rsidR="000834AA" w:rsidRPr="00176342" w:rsidRDefault="000834AA" w:rsidP="00AF7E5F">
            <w:pPr>
              <w:pStyle w:val="af9"/>
              <w:spacing w:after="0" w:line="240" w:lineRule="auto"/>
              <w:ind w:left="0"/>
              <w:contextualSpacing w:val="0"/>
              <w:jc w:val="center"/>
              <w:rPr>
                <w:rFonts w:ascii="Times New Roman" w:hAnsi="Times New Roman"/>
                <w:sz w:val="24"/>
                <w:szCs w:val="24"/>
              </w:rPr>
            </w:pPr>
            <w:r w:rsidRPr="00176342">
              <w:rPr>
                <w:rFonts w:ascii="Times New Roman" w:hAnsi="Times New Roman"/>
                <w:sz w:val="24"/>
                <w:szCs w:val="24"/>
              </w:rPr>
              <w:t>54,8 тыс.м³</w:t>
            </w:r>
          </w:p>
        </w:tc>
      </w:tr>
      <w:tr w:rsidR="000834AA" w:rsidRPr="00176342" w:rsidTr="00AF7E5F">
        <w:trPr>
          <w:trHeight w:val="556"/>
        </w:trPr>
        <w:tc>
          <w:tcPr>
            <w:tcW w:w="2125" w:type="dxa"/>
          </w:tcPr>
          <w:p w:rsidR="000834AA" w:rsidRPr="00176342" w:rsidRDefault="000834AA" w:rsidP="00AF7E5F">
            <w:pPr>
              <w:pStyle w:val="af9"/>
              <w:spacing w:after="0" w:line="240" w:lineRule="auto"/>
              <w:ind w:left="0"/>
              <w:contextualSpacing w:val="0"/>
              <w:jc w:val="both"/>
              <w:rPr>
                <w:rFonts w:ascii="Times New Roman" w:hAnsi="Times New Roman"/>
                <w:sz w:val="24"/>
                <w:szCs w:val="24"/>
              </w:rPr>
            </w:pPr>
            <w:r w:rsidRPr="00176342">
              <w:rPr>
                <w:rFonts w:ascii="Times New Roman" w:hAnsi="Times New Roman"/>
                <w:sz w:val="24"/>
                <w:szCs w:val="24"/>
              </w:rPr>
              <w:t>Среднесуточный</w:t>
            </w:r>
          </w:p>
        </w:tc>
        <w:tc>
          <w:tcPr>
            <w:tcW w:w="1527" w:type="dxa"/>
          </w:tcPr>
          <w:p w:rsidR="000834AA" w:rsidRPr="00176342" w:rsidRDefault="000834AA" w:rsidP="00AF7E5F">
            <w:pPr>
              <w:pStyle w:val="af9"/>
              <w:spacing w:after="0" w:line="240" w:lineRule="auto"/>
              <w:ind w:left="0"/>
              <w:contextualSpacing w:val="0"/>
              <w:jc w:val="center"/>
              <w:rPr>
                <w:rFonts w:ascii="Times New Roman" w:hAnsi="Times New Roman"/>
                <w:sz w:val="24"/>
                <w:szCs w:val="24"/>
              </w:rPr>
            </w:pPr>
            <w:r w:rsidRPr="00176342">
              <w:rPr>
                <w:rFonts w:ascii="Times New Roman" w:hAnsi="Times New Roman"/>
                <w:sz w:val="24"/>
                <w:szCs w:val="24"/>
              </w:rPr>
              <w:t>0,13 тыс.м³</w:t>
            </w:r>
          </w:p>
        </w:tc>
        <w:tc>
          <w:tcPr>
            <w:tcW w:w="1418" w:type="dxa"/>
          </w:tcPr>
          <w:p w:rsidR="000834AA" w:rsidRPr="00176342" w:rsidRDefault="000834AA" w:rsidP="00AF7E5F">
            <w:pPr>
              <w:pStyle w:val="af9"/>
              <w:spacing w:after="0" w:line="240" w:lineRule="auto"/>
              <w:ind w:left="0"/>
              <w:contextualSpacing w:val="0"/>
              <w:jc w:val="center"/>
              <w:rPr>
                <w:rFonts w:ascii="Times New Roman" w:hAnsi="Times New Roman"/>
                <w:sz w:val="24"/>
                <w:szCs w:val="24"/>
              </w:rPr>
            </w:pPr>
            <w:r w:rsidRPr="00176342">
              <w:rPr>
                <w:rFonts w:ascii="Times New Roman" w:hAnsi="Times New Roman"/>
                <w:sz w:val="24"/>
                <w:szCs w:val="24"/>
              </w:rPr>
              <w:t>0,13 тыс.м³</w:t>
            </w:r>
          </w:p>
        </w:tc>
        <w:tc>
          <w:tcPr>
            <w:tcW w:w="1417" w:type="dxa"/>
          </w:tcPr>
          <w:p w:rsidR="000834AA" w:rsidRPr="00176342" w:rsidRDefault="000834AA" w:rsidP="00AF7E5F">
            <w:pPr>
              <w:pStyle w:val="af9"/>
              <w:spacing w:after="0" w:line="240" w:lineRule="auto"/>
              <w:ind w:left="0"/>
              <w:contextualSpacing w:val="0"/>
              <w:jc w:val="center"/>
              <w:rPr>
                <w:rFonts w:ascii="Times New Roman" w:hAnsi="Times New Roman"/>
                <w:b/>
                <w:sz w:val="24"/>
                <w:szCs w:val="24"/>
              </w:rPr>
            </w:pPr>
            <w:r w:rsidRPr="00176342">
              <w:rPr>
                <w:rFonts w:ascii="Times New Roman" w:hAnsi="Times New Roman"/>
                <w:sz w:val="24"/>
                <w:szCs w:val="24"/>
              </w:rPr>
              <w:t>0,13 тыс.м³</w:t>
            </w:r>
          </w:p>
        </w:tc>
        <w:tc>
          <w:tcPr>
            <w:tcW w:w="1559" w:type="dxa"/>
          </w:tcPr>
          <w:p w:rsidR="000834AA" w:rsidRPr="00176342" w:rsidRDefault="000834AA" w:rsidP="00AF7E5F">
            <w:pPr>
              <w:pStyle w:val="af9"/>
              <w:spacing w:after="0" w:line="240" w:lineRule="auto"/>
              <w:ind w:left="0"/>
              <w:contextualSpacing w:val="0"/>
              <w:jc w:val="center"/>
              <w:rPr>
                <w:rFonts w:ascii="Times New Roman" w:hAnsi="Times New Roman"/>
                <w:sz w:val="24"/>
                <w:szCs w:val="24"/>
              </w:rPr>
            </w:pPr>
            <w:r w:rsidRPr="00176342">
              <w:rPr>
                <w:rFonts w:ascii="Times New Roman" w:hAnsi="Times New Roman"/>
                <w:sz w:val="24"/>
                <w:szCs w:val="24"/>
              </w:rPr>
              <w:t>0,14 тыс.м³</w:t>
            </w:r>
          </w:p>
        </w:tc>
        <w:tc>
          <w:tcPr>
            <w:tcW w:w="1383" w:type="dxa"/>
          </w:tcPr>
          <w:p w:rsidR="000834AA" w:rsidRPr="00176342" w:rsidRDefault="000834AA" w:rsidP="00AF7E5F">
            <w:pPr>
              <w:pStyle w:val="af9"/>
              <w:spacing w:after="0" w:line="240" w:lineRule="auto"/>
              <w:ind w:left="0"/>
              <w:contextualSpacing w:val="0"/>
              <w:jc w:val="center"/>
              <w:rPr>
                <w:rFonts w:ascii="Times New Roman" w:hAnsi="Times New Roman"/>
                <w:sz w:val="24"/>
                <w:szCs w:val="24"/>
              </w:rPr>
            </w:pPr>
            <w:r w:rsidRPr="00176342">
              <w:rPr>
                <w:rFonts w:ascii="Times New Roman" w:hAnsi="Times New Roman"/>
                <w:sz w:val="24"/>
                <w:szCs w:val="24"/>
              </w:rPr>
              <w:t>0,15 тыс.м³</w:t>
            </w:r>
          </w:p>
        </w:tc>
      </w:tr>
      <w:tr w:rsidR="000834AA" w:rsidRPr="00176342" w:rsidTr="00AF7E5F">
        <w:trPr>
          <w:trHeight w:val="701"/>
        </w:trPr>
        <w:tc>
          <w:tcPr>
            <w:tcW w:w="2125" w:type="dxa"/>
          </w:tcPr>
          <w:p w:rsidR="000834AA" w:rsidRPr="00176342" w:rsidRDefault="000834AA" w:rsidP="00AF7E5F">
            <w:pPr>
              <w:pStyle w:val="af9"/>
              <w:spacing w:after="0" w:line="240" w:lineRule="auto"/>
              <w:ind w:left="0"/>
              <w:contextualSpacing w:val="0"/>
              <w:rPr>
                <w:rFonts w:ascii="Times New Roman" w:hAnsi="Times New Roman"/>
                <w:sz w:val="24"/>
                <w:szCs w:val="24"/>
              </w:rPr>
            </w:pPr>
            <w:r w:rsidRPr="00176342">
              <w:rPr>
                <w:rFonts w:ascii="Times New Roman" w:hAnsi="Times New Roman"/>
                <w:sz w:val="24"/>
                <w:szCs w:val="24"/>
              </w:rPr>
              <w:t>Максимальный</w:t>
            </w:r>
          </w:p>
        </w:tc>
        <w:tc>
          <w:tcPr>
            <w:tcW w:w="1527" w:type="dxa"/>
          </w:tcPr>
          <w:p w:rsidR="000834AA" w:rsidRPr="00176342" w:rsidRDefault="000834AA" w:rsidP="00AF7E5F">
            <w:pPr>
              <w:pStyle w:val="af9"/>
              <w:spacing w:after="0" w:line="240" w:lineRule="auto"/>
              <w:ind w:left="0"/>
              <w:contextualSpacing w:val="0"/>
              <w:jc w:val="center"/>
              <w:rPr>
                <w:rFonts w:ascii="Times New Roman" w:hAnsi="Times New Roman"/>
                <w:sz w:val="24"/>
                <w:szCs w:val="24"/>
              </w:rPr>
            </w:pPr>
            <w:r w:rsidRPr="00176342">
              <w:rPr>
                <w:rFonts w:ascii="Times New Roman" w:hAnsi="Times New Roman"/>
                <w:sz w:val="24"/>
                <w:szCs w:val="24"/>
              </w:rPr>
              <w:t>0,21 тыс.м³</w:t>
            </w:r>
          </w:p>
        </w:tc>
        <w:tc>
          <w:tcPr>
            <w:tcW w:w="1418" w:type="dxa"/>
          </w:tcPr>
          <w:p w:rsidR="000834AA" w:rsidRPr="00176342" w:rsidRDefault="000834AA" w:rsidP="00AF7E5F">
            <w:pPr>
              <w:pStyle w:val="af9"/>
              <w:spacing w:after="0" w:line="240" w:lineRule="auto"/>
              <w:ind w:left="0"/>
              <w:contextualSpacing w:val="0"/>
              <w:jc w:val="center"/>
              <w:rPr>
                <w:rFonts w:ascii="Times New Roman" w:hAnsi="Times New Roman"/>
                <w:sz w:val="24"/>
                <w:szCs w:val="24"/>
              </w:rPr>
            </w:pPr>
            <w:r w:rsidRPr="00176342">
              <w:rPr>
                <w:rFonts w:ascii="Times New Roman" w:hAnsi="Times New Roman"/>
                <w:sz w:val="24"/>
                <w:szCs w:val="24"/>
              </w:rPr>
              <w:t>0,21 тыс.м³</w:t>
            </w:r>
          </w:p>
        </w:tc>
        <w:tc>
          <w:tcPr>
            <w:tcW w:w="1417" w:type="dxa"/>
          </w:tcPr>
          <w:p w:rsidR="000834AA" w:rsidRPr="00176342" w:rsidRDefault="000834AA" w:rsidP="00AF7E5F">
            <w:pPr>
              <w:pStyle w:val="af9"/>
              <w:spacing w:after="0" w:line="240" w:lineRule="auto"/>
              <w:ind w:left="0"/>
              <w:contextualSpacing w:val="0"/>
              <w:jc w:val="center"/>
              <w:rPr>
                <w:rFonts w:ascii="Times New Roman" w:hAnsi="Times New Roman"/>
                <w:sz w:val="24"/>
                <w:szCs w:val="24"/>
              </w:rPr>
            </w:pPr>
            <w:r w:rsidRPr="00176342">
              <w:rPr>
                <w:rFonts w:ascii="Times New Roman" w:hAnsi="Times New Roman"/>
                <w:sz w:val="24"/>
                <w:szCs w:val="24"/>
              </w:rPr>
              <w:t>0,21 тыс.м³</w:t>
            </w:r>
          </w:p>
        </w:tc>
        <w:tc>
          <w:tcPr>
            <w:tcW w:w="1559" w:type="dxa"/>
          </w:tcPr>
          <w:p w:rsidR="000834AA" w:rsidRPr="00176342" w:rsidRDefault="000834AA" w:rsidP="00AF7E5F">
            <w:pPr>
              <w:pStyle w:val="af9"/>
              <w:spacing w:after="0" w:line="240" w:lineRule="auto"/>
              <w:ind w:left="0"/>
              <w:contextualSpacing w:val="0"/>
              <w:jc w:val="center"/>
              <w:rPr>
                <w:rFonts w:ascii="Times New Roman" w:hAnsi="Times New Roman"/>
                <w:sz w:val="24"/>
                <w:szCs w:val="24"/>
              </w:rPr>
            </w:pPr>
            <w:r w:rsidRPr="00176342">
              <w:rPr>
                <w:rFonts w:ascii="Times New Roman" w:hAnsi="Times New Roman"/>
                <w:sz w:val="24"/>
                <w:szCs w:val="24"/>
              </w:rPr>
              <w:t>0,21 тыс.м³</w:t>
            </w:r>
          </w:p>
        </w:tc>
        <w:tc>
          <w:tcPr>
            <w:tcW w:w="1383" w:type="dxa"/>
          </w:tcPr>
          <w:p w:rsidR="000834AA" w:rsidRPr="00176342" w:rsidRDefault="000834AA" w:rsidP="00AF7E5F">
            <w:pPr>
              <w:pStyle w:val="af9"/>
              <w:spacing w:after="0" w:line="240" w:lineRule="auto"/>
              <w:ind w:left="0"/>
              <w:contextualSpacing w:val="0"/>
              <w:jc w:val="center"/>
              <w:rPr>
                <w:rFonts w:ascii="Times New Roman" w:hAnsi="Times New Roman"/>
                <w:sz w:val="24"/>
                <w:szCs w:val="24"/>
              </w:rPr>
            </w:pPr>
            <w:r w:rsidRPr="00176342">
              <w:rPr>
                <w:rFonts w:ascii="Times New Roman" w:hAnsi="Times New Roman"/>
                <w:sz w:val="24"/>
                <w:szCs w:val="24"/>
              </w:rPr>
              <w:t>0,21 тыс.м³</w:t>
            </w:r>
          </w:p>
        </w:tc>
      </w:tr>
    </w:tbl>
    <w:p w:rsidR="000834AA" w:rsidRPr="000017CC" w:rsidRDefault="000834AA" w:rsidP="000834AA">
      <w:pPr>
        <w:shd w:val="clear" w:color="auto" w:fill="FFFFFF"/>
        <w:jc w:val="both"/>
        <w:rPr>
          <w:b/>
        </w:rPr>
      </w:pPr>
    </w:p>
    <w:p w:rsidR="000834AA" w:rsidRPr="00DC55F1" w:rsidRDefault="000834AA" w:rsidP="000834AA">
      <w:pPr>
        <w:shd w:val="clear" w:color="auto" w:fill="FFFFFF"/>
        <w:ind w:firstLine="709"/>
      </w:pPr>
      <w:r w:rsidRPr="00DC55F1">
        <w:t>1.6.</w:t>
      </w:r>
      <w:r>
        <w:t xml:space="preserve"> </w:t>
      </w:r>
      <w:r w:rsidRPr="00DC55F1">
        <w:t xml:space="preserve"> Перечень объектов подлежащих комплексному капитальному ремонту</w:t>
      </w:r>
    </w:p>
    <w:tbl>
      <w:tblPr>
        <w:tblW w:w="0" w:type="auto"/>
        <w:tblLook w:val="04A0" w:firstRow="1" w:lastRow="0" w:firstColumn="1" w:lastColumn="0" w:noHBand="0" w:noVBand="1"/>
      </w:tblPr>
      <w:tblGrid>
        <w:gridCol w:w="5801"/>
      </w:tblGrid>
      <w:tr w:rsidR="000834AA" w:rsidRPr="00176342" w:rsidTr="00AF7E5F">
        <w:tc>
          <w:tcPr>
            <w:tcW w:w="5801" w:type="dxa"/>
            <w:shd w:val="clear" w:color="auto" w:fill="auto"/>
          </w:tcPr>
          <w:p w:rsidR="000834AA" w:rsidRPr="00176342" w:rsidRDefault="000834AA" w:rsidP="00AF7E5F">
            <w:pPr>
              <w:tabs>
                <w:tab w:val="left" w:pos="3525"/>
              </w:tabs>
              <w:ind w:firstLine="709"/>
              <w:jc w:val="both"/>
              <w:rPr>
                <w:b/>
                <w:lang w:eastAsia="en-US"/>
              </w:rPr>
            </w:pPr>
            <w:r w:rsidRPr="00176342">
              <w:rPr>
                <w:b/>
                <w:lang w:eastAsia="en-US"/>
              </w:rPr>
              <w:t>Наименование объекта</w:t>
            </w:r>
          </w:p>
        </w:tc>
      </w:tr>
      <w:tr w:rsidR="000834AA" w:rsidRPr="00176342" w:rsidTr="00AF7E5F">
        <w:tc>
          <w:tcPr>
            <w:tcW w:w="5801" w:type="dxa"/>
            <w:shd w:val="clear" w:color="auto" w:fill="auto"/>
          </w:tcPr>
          <w:p w:rsidR="000834AA" w:rsidRPr="00176342" w:rsidRDefault="000834AA" w:rsidP="00AF7E5F">
            <w:pPr>
              <w:tabs>
                <w:tab w:val="left" w:pos="3525"/>
              </w:tabs>
              <w:ind w:firstLine="709"/>
              <w:jc w:val="both"/>
              <w:rPr>
                <w:lang w:eastAsia="en-US"/>
              </w:rPr>
            </w:pPr>
            <w:r w:rsidRPr="00176342">
              <w:rPr>
                <w:lang w:eastAsia="en-US"/>
              </w:rPr>
              <w:t>1.Водопроводная сеть</w:t>
            </w:r>
          </w:p>
        </w:tc>
      </w:tr>
      <w:tr w:rsidR="000834AA" w:rsidRPr="00176342" w:rsidTr="00AF7E5F">
        <w:tc>
          <w:tcPr>
            <w:tcW w:w="5801" w:type="dxa"/>
            <w:shd w:val="clear" w:color="auto" w:fill="auto"/>
          </w:tcPr>
          <w:p w:rsidR="000834AA" w:rsidRPr="00176342" w:rsidRDefault="000834AA" w:rsidP="00AF7E5F">
            <w:pPr>
              <w:tabs>
                <w:tab w:val="left" w:pos="3525"/>
              </w:tabs>
              <w:ind w:firstLine="709"/>
              <w:jc w:val="both"/>
              <w:rPr>
                <w:lang w:eastAsia="en-US"/>
              </w:rPr>
            </w:pPr>
            <w:r w:rsidRPr="00176342">
              <w:rPr>
                <w:lang w:eastAsia="en-US"/>
              </w:rPr>
              <w:lastRenderedPageBreak/>
              <w:t>2.Очистные сооружения</w:t>
            </w:r>
          </w:p>
        </w:tc>
      </w:tr>
      <w:tr w:rsidR="000834AA" w:rsidRPr="00176342" w:rsidTr="00AF7E5F">
        <w:tc>
          <w:tcPr>
            <w:tcW w:w="5801" w:type="dxa"/>
            <w:shd w:val="clear" w:color="auto" w:fill="auto"/>
          </w:tcPr>
          <w:p w:rsidR="000834AA" w:rsidRPr="00176342" w:rsidRDefault="000834AA" w:rsidP="00AF7E5F">
            <w:pPr>
              <w:tabs>
                <w:tab w:val="left" w:pos="3525"/>
              </w:tabs>
              <w:ind w:firstLine="709"/>
              <w:jc w:val="both"/>
              <w:rPr>
                <w:lang w:eastAsia="en-US"/>
              </w:rPr>
            </w:pPr>
            <w:r w:rsidRPr="00176342">
              <w:rPr>
                <w:lang w:eastAsia="en-US"/>
              </w:rPr>
              <w:t xml:space="preserve">3. Водопроводные башни </w:t>
            </w:r>
          </w:p>
        </w:tc>
      </w:tr>
      <w:tr w:rsidR="000834AA" w:rsidRPr="00176342" w:rsidTr="00AF7E5F">
        <w:tc>
          <w:tcPr>
            <w:tcW w:w="5801" w:type="dxa"/>
            <w:shd w:val="clear" w:color="auto" w:fill="auto"/>
          </w:tcPr>
          <w:p w:rsidR="000834AA" w:rsidRPr="00176342" w:rsidRDefault="000834AA" w:rsidP="00AF7E5F">
            <w:pPr>
              <w:tabs>
                <w:tab w:val="left" w:pos="3525"/>
              </w:tabs>
              <w:ind w:firstLine="709"/>
              <w:jc w:val="both"/>
              <w:rPr>
                <w:lang w:eastAsia="en-US"/>
              </w:rPr>
            </w:pPr>
            <w:r w:rsidRPr="00176342">
              <w:rPr>
                <w:lang w:eastAsia="en-US"/>
              </w:rPr>
              <w:t>4.Задвижки</w:t>
            </w:r>
          </w:p>
        </w:tc>
      </w:tr>
      <w:tr w:rsidR="000834AA" w:rsidRPr="00176342" w:rsidTr="00AF7E5F">
        <w:tc>
          <w:tcPr>
            <w:tcW w:w="5801" w:type="dxa"/>
            <w:shd w:val="clear" w:color="auto" w:fill="auto"/>
          </w:tcPr>
          <w:p w:rsidR="000834AA" w:rsidRPr="00176342" w:rsidRDefault="000834AA" w:rsidP="00AF7E5F">
            <w:pPr>
              <w:tabs>
                <w:tab w:val="left" w:pos="3525"/>
              </w:tabs>
              <w:ind w:firstLine="709"/>
              <w:jc w:val="both"/>
              <w:rPr>
                <w:lang w:eastAsia="en-US"/>
              </w:rPr>
            </w:pPr>
            <w:r w:rsidRPr="00176342">
              <w:rPr>
                <w:lang w:eastAsia="en-US"/>
              </w:rPr>
              <w:t>5.Колодцы и камеры</w:t>
            </w:r>
          </w:p>
        </w:tc>
      </w:tr>
      <w:tr w:rsidR="000834AA" w:rsidRPr="00176342" w:rsidTr="00AF7E5F">
        <w:tc>
          <w:tcPr>
            <w:tcW w:w="5801" w:type="dxa"/>
            <w:shd w:val="clear" w:color="auto" w:fill="auto"/>
          </w:tcPr>
          <w:p w:rsidR="000834AA" w:rsidRPr="00176342" w:rsidRDefault="000834AA" w:rsidP="00AF7E5F">
            <w:pPr>
              <w:tabs>
                <w:tab w:val="left" w:pos="3525"/>
              </w:tabs>
              <w:ind w:firstLine="709"/>
              <w:jc w:val="both"/>
              <w:rPr>
                <w:lang w:eastAsia="en-US"/>
              </w:rPr>
            </w:pPr>
            <w:r w:rsidRPr="00176342">
              <w:rPr>
                <w:lang w:eastAsia="en-US"/>
              </w:rPr>
              <w:t>6.Скважины</w:t>
            </w:r>
          </w:p>
        </w:tc>
      </w:tr>
      <w:tr w:rsidR="000834AA" w:rsidRPr="00176342" w:rsidTr="00AF7E5F">
        <w:tc>
          <w:tcPr>
            <w:tcW w:w="5801" w:type="dxa"/>
            <w:shd w:val="clear" w:color="auto" w:fill="auto"/>
          </w:tcPr>
          <w:p w:rsidR="000834AA" w:rsidRPr="00176342" w:rsidRDefault="000834AA" w:rsidP="00AF7E5F">
            <w:pPr>
              <w:tabs>
                <w:tab w:val="left" w:pos="3525"/>
              </w:tabs>
              <w:ind w:firstLine="709"/>
              <w:jc w:val="both"/>
              <w:rPr>
                <w:lang w:eastAsia="en-US"/>
              </w:rPr>
            </w:pPr>
            <w:r w:rsidRPr="00176342">
              <w:rPr>
                <w:lang w:eastAsia="en-US"/>
              </w:rPr>
              <w:t>7.Насосные станции</w:t>
            </w:r>
          </w:p>
        </w:tc>
      </w:tr>
    </w:tbl>
    <w:p w:rsidR="000834AA" w:rsidRPr="00176342" w:rsidRDefault="000834AA" w:rsidP="000834AA">
      <w:pPr>
        <w:shd w:val="clear" w:color="auto" w:fill="FFFFFF"/>
        <w:ind w:firstLine="709"/>
        <w:jc w:val="both"/>
        <w:rPr>
          <w:b/>
        </w:rPr>
      </w:pPr>
    </w:p>
    <w:p w:rsidR="000834AA" w:rsidRPr="00176342" w:rsidRDefault="000834AA" w:rsidP="000834AA">
      <w:pPr>
        <w:shd w:val="clear" w:color="auto" w:fill="FFFFFF"/>
        <w:ind w:firstLine="709"/>
        <w:jc w:val="both"/>
        <w:rPr>
          <w:color w:val="FF0000"/>
        </w:rPr>
      </w:pPr>
      <w:r>
        <w:t>1.7</w:t>
      </w:r>
      <w:r w:rsidRPr="00176342">
        <w:t>. Перечень объектов нового строительства, в том числе объектов общественного фонда</w:t>
      </w:r>
    </w:p>
    <w:p w:rsidR="000834AA" w:rsidRPr="00176342" w:rsidRDefault="000834AA" w:rsidP="000834AA">
      <w:pPr>
        <w:autoSpaceDE w:val="0"/>
        <w:autoSpaceDN w:val="0"/>
        <w:adjustRightInd w:val="0"/>
        <w:ind w:firstLine="709"/>
        <w:jc w:val="both"/>
        <w:rPr>
          <w:color w:val="000000"/>
        </w:rPr>
      </w:pPr>
      <w:r w:rsidRPr="00176342">
        <w:rPr>
          <w:color w:val="000000"/>
        </w:rPr>
        <w:t>Развитие системы культурно-бытового обслуживания населения создает предпосылки для решения главной задачи градостроительной политики –обеспечения комфортности проживания. Оно стимулирует привлечение новых трудовых ресурсов, увеличение естественного воспроизводства.</w:t>
      </w:r>
    </w:p>
    <w:p w:rsidR="000834AA" w:rsidRPr="00176342" w:rsidRDefault="000834AA" w:rsidP="000834AA">
      <w:pPr>
        <w:autoSpaceDE w:val="0"/>
        <w:autoSpaceDN w:val="0"/>
        <w:adjustRightInd w:val="0"/>
        <w:ind w:firstLine="709"/>
        <w:jc w:val="both"/>
        <w:rPr>
          <w:color w:val="000000"/>
        </w:rPr>
      </w:pPr>
      <w:r w:rsidRPr="00176342">
        <w:rPr>
          <w:color w:val="000000"/>
        </w:rPr>
        <w:t xml:space="preserve">В то же время нужно отметить очевидный факт: в связи со сложившейся социально-экономической ситуацией в стране в течение срока ближайшей перспективы не удастся обеспечить территорию муниципального образования предприятиями культурно-бытового обслуживания в соответствии с нормативными радиусами обслуживания, приведенными для большинства типов предприятий </w:t>
      </w:r>
      <w:r>
        <w:rPr>
          <w:color w:val="000000"/>
        </w:rPr>
        <w:t xml:space="preserve">в </w:t>
      </w:r>
      <w:r w:rsidRPr="00176342">
        <w:rPr>
          <w:color w:val="000000"/>
        </w:rPr>
        <w:t xml:space="preserve">таблице </w:t>
      </w:r>
      <w:r>
        <w:rPr>
          <w:color w:val="000000"/>
        </w:rPr>
        <w:t>1.7.1</w:t>
      </w:r>
      <w:r w:rsidRPr="00176342">
        <w:rPr>
          <w:color w:val="000000"/>
        </w:rPr>
        <w:t>.</w:t>
      </w:r>
    </w:p>
    <w:p w:rsidR="000834AA" w:rsidRPr="00176342" w:rsidRDefault="000834AA" w:rsidP="000834AA">
      <w:pPr>
        <w:autoSpaceDE w:val="0"/>
        <w:autoSpaceDN w:val="0"/>
        <w:adjustRightInd w:val="0"/>
        <w:ind w:firstLine="709"/>
        <w:rPr>
          <w:color w:val="000000"/>
        </w:rPr>
      </w:pPr>
      <w:r w:rsidRPr="00176342">
        <w:rPr>
          <w:color w:val="000000"/>
        </w:rPr>
        <w:t xml:space="preserve">Радиусы обслуживания населения учреждениями и предприятиями для сельских поселений представлены в таблице </w:t>
      </w:r>
      <w:r>
        <w:rPr>
          <w:color w:val="000000"/>
        </w:rPr>
        <w:t>1.7.1.</w:t>
      </w:r>
    </w:p>
    <w:p w:rsidR="000834AA" w:rsidRPr="00176342" w:rsidRDefault="000834AA" w:rsidP="000834AA">
      <w:pPr>
        <w:autoSpaceDE w:val="0"/>
        <w:autoSpaceDN w:val="0"/>
        <w:adjustRightInd w:val="0"/>
        <w:ind w:firstLine="709"/>
        <w:jc w:val="right"/>
        <w:rPr>
          <w:color w:val="000000"/>
        </w:rPr>
      </w:pPr>
      <w:r w:rsidRPr="00176342">
        <w:rPr>
          <w:color w:val="000000"/>
        </w:rPr>
        <w:t xml:space="preserve">Таблица </w:t>
      </w:r>
      <w:r>
        <w:rPr>
          <w:color w:val="000000"/>
        </w:rPr>
        <w:t>1.7.1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1"/>
        <w:gridCol w:w="2851"/>
      </w:tblGrid>
      <w:tr w:rsidR="000834AA" w:rsidRPr="00176342" w:rsidTr="00AF7E5F">
        <w:tc>
          <w:tcPr>
            <w:tcW w:w="0" w:type="auto"/>
            <w:vAlign w:val="center"/>
          </w:tcPr>
          <w:p w:rsidR="000834AA" w:rsidRPr="00176342" w:rsidRDefault="000834AA" w:rsidP="00AF7E5F">
            <w:pPr>
              <w:autoSpaceDE w:val="0"/>
              <w:autoSpaceDN w:val="0"/>
              <w:adjustRightInd w:val="0"/>
              <w:jc w:val="center"/>
              <w:rPr>
                <w:b/>
                <w:color w:val="000000"/>
              </w:rPr>
            </w:pPr>
            <w:r w:rsidRPr="00176342">
              <w:rPr>
                <w:b/>
                <w:color w:val="000000"/>
              </w:rPr>
              <w:t>Учреждения и предприятия обслуживания</w:t>
            </w:r>
          </w:p>
        </w:tc>
        <w:tc>
          <w:tcPr>
            <w:tcW w:w="0" w:type="auto"/>
            <w:vAlign w:val="bottom"/>
          </w:tcPr>
          <w:p w:rsidR="000834AA" w:rsidRPr="00176342" w:rsidRDefault="000834AA" w:rsidP="00AF7E5F">
            <w:pPr>
              <w:autoSpaceDE w:val="0"/>
              <w:autoSpaceDN w:val="0"/>
              <w:adjustRightInd w:val="0"/>
              <w:jc w:val="center"/>
              <w:rPr>
                <w:b/>
                <w:color w:val="000000"/>
              </w:rPr>
            </w:pPr>
            <w:r w:rsidRPr="00176342">
              <w:rPr>
                <w:b/>
                <w:color w:val="000000"/>
              </w:rPr>
              <w:t>Радиус обслуживания, м</w:t>
            </w:r>
          </w:p>
        </w:tc>
      </w:tr>
      <w:tr w:rsidR="000834AA" w:rsidRPr="00176342" w:rsidTr="00AF7E5F">
        <w:tc>
          <w:tcPr>
            <w:tcW w:w="0" w:type="auto"/>
          </w:tcPr>
          <w:p w:rsidR="000834AA" w:rsidRPr="00176342" w:rsidRDefault="000834AA" w:rsidP="00AF7E5F">
            <w:pPr>
              <w:autoSpaceDE w:val="0"/>
              <w:autoSpaceDN w:val="0"/>
              <w:adjustRightInd w:val="0"/>
              <w:rPr>
                <w:b/>
                <w:color w:val="000000"/>
              </w:rPr>
            </w:pPr>
            <w:r w:rsidRPr="00176342">
              <w:rPr>
                <w:color w:val="000000"/>
              </w:rPr>
              <w:t>Детские дошкольные учреждения</w:t>
            </w:r>
          </w:p>
        </w:tc>
        <w:tc>
          <w:tcPr>
            <w:tcW w:w="0" w:type="auto"/>
          </w:tcPr>
          <w:p w:rsidR="000834AA" w:rsidRPr="00176342" w:rsidRDefault="000834AA" w:rsidP="00AF7E5F">
            <w:pPr>
              <w:autoSpaceDE w:val="0"/>
              <w:autoSpaceDN w:val="0"/>
              <w:adjustRightInd w:val="0"/>
              <w:jc w:val="center"/>
              <w:rPr>
                <w:color w:val="000000"/>
              </w:rPr>
            </w:pPr>
            <w:r w:rsidRPr="00176342">
              <w:rPr>
                <w:color w:val="000000"/>
              </w:rPr>
              <w:t>500</w:t>
            </w:r>
          </w:p>
        </w:tc>
      </w:tr>
      <w:tr w:rsidR="000834AA" w:rsidRPr="00176342" w:rsidTr="00AF7E5F">
        <w:tc>
          <w:tcPr>
            <w:tcW w:w="0" w:type="auto"/>
          </w:tcPr>
          <w:p w:rsidR="000834AA" w:rsidRPr="00176342" w:rsidRDefault="000834AA" w:rsidP="00AF7E5F">
            <w:pPr>
              <w:autoSpaceDE w:val="0"/>
              <w:autoSpaceDN w:val="0"/>
              <w:adjustRightInd w:val="0"/>
              <w:rPr>
                <w:b/>
                <w:color w:val="000000"/>
              </w:rPr>
            </w:pPr>
            <w:r w:rsidRPr="00176342">
              <w:rPr>
                <w:color w:val="000000"/>
              </w:rPr>
              <w:t>Общеобразовательные школы</w:t>
            </w:r>
          </w:p>
        </w:tc>
        <w:tc>
          <w:tcPr>
            <w:tcW w:w="0" w:type="auto"/>
          </w:tcPr>
          <w:p w:rsidR="000834AA" w:rsidRPr="00176342" w:rsidRDefault="000834AA" w:rsidP="00AF7E5F">
            <w:pPr>
              <w:autoSpaceDE w:val="0"/>
              <w:autoSpaceDN w:val="0"/>
              <w:adjustRightInd w:val="0"/>
              <w:jc w:val="center"/>
              <w:rPr>
                <w:color w:val="000000"/>
              </w:rPr>
            </w:pPr>
            <w:r w:rsidRPr="00176342">
              <w:rPr>
                <w:color w:val="000000"/>
              </w:rPr>
              <w:t>750 (500 для начальных классов)</w:t>
            </w:r>
          </w:p>
        </w:tc>
      </w:tr>
      <w:tr w:rsidR="000834AA" w:rsidRPr="00176342" w:rsidTr="00AF7E5F">
        <w:tc>
          <w:tcPr>
            <w:tcW w:w="0" w:type="auto"/>
          </w:tcPr>
          <w:p w:rsidR="000834AA" w:rsidRPr="00176342" w:rsidRDefault="000834AA" w:rsidP="00AF7E5F">
            <w:pPr>
              <w:autoSpaceDE w:val="0"/>
              <w:autoSpaceDN w:val="0"/>
              <w:adjustRightInd w:val="0"/>
              <w:rPr>
                <w:b/>
                <w:color w:val="000000"/>
              </w:rPr>
            </w:pPr>
            <w:r w:rsidRPr="00176342">
              <w:rPr>
                <w:color w:val="000000"/>
              </w:rPr>
              <w:t>Помещения для физкультурно-оздоровительных занятий</w:t>
            </w:r>
          </w:p>
        </w:tc>
        <w:tc>
          <w:tcPr>
            <w:tcW w:w="0" w:type="auto"/>
          </w:tcPr>
          <w:p w:rsidR="000834AA" w:rsidRPr="00176342" w:rsidRDefault="000834AA" w:rsidP="00AF7E5F">
            <w:pPr>
              <w:autoSpaceDE w:val="0"/>
              <w:autoSpaceDN w:val="0"/>
              <w:adjustRightInd w:val="0"/>
              <w:jc w:val="center"/>
              <w:rPr>
                <w:color w:val="000000"/>
              </w:rPr>
            </w:pPr>
            <w:r w:rsidRPr="00176342">
              <w:rPr>
                <w:color w:val="000000"/>
              </w:rPr>
              <w:t>500</w:t>
            </w:r>
          </w:p>
        </w:tc>
      </w:tr>
      <w:tr w:rsidR="000834AA" w:rsidRPr="00176342" w:rsidTr="00AF7E5F">
        <w:tc>
          <w:tcPr>
            <w:tcW w:w="0" w:type="auto"/>
          </w:tcPr>
          <w:p w:rsidR="000834AA" w:rsidRPr="00176342" w:rsidRDefault="000834AA" w:rsidP="00AF7E5F">
            <w:pPr>
              <w:autoSpaceDE w:val="0"/>
              <w:autoSpaceDN w:val="0"/>
              <w:adjustRightInd w:val="0"/>
              <w:rPr>
                <w:b/>
                <w:color w:val="000000"/>
              </w:rPr>
            </w:pPr>
            <w:r w:rsidRPr="00176342">
              <w:rPr>
                <w:color w:val="000000"/>
              </w:rPr>
              <w:t>Физкультурно-спортивные центры жилых районов</w:t>
            </w:r>
          </w:p>
        </w:tc>
        <w:tc>
          <w:tcPr>
            <w:tcW w:w="0" w:type="auto"/>
          </w:tcPr>
          <w:p w:rsidR="000834AA" w:rsidRPr="00176342" w:rsidRDefault="000834AA" w:rsidP="00AF7E5F">
            <w:pPr>
              <w:autoSpaceDE w:val="0"/>
              <w:autoSpaceDN w:val="0"/>
              <w:adjustRightInd w:val="0"/>
              <w:jc w:val="center"/>
              <w:rPr>
                <w:color w:val="000000"/>
              </w:rPr>
            </w:pPr>
            <w:r w:rsidRPr="00176342">
              <w:rPr>
                <w:color w:val="000000"/>
              </w:rPr>
              <w:t>1500</w:t>
            </w:r>
          </w:p>
        </w:tc>
      </w:tr>
      <w:tr w:rsidR="000834AA" w:rsidRPr="00176342" w:rsidTr="00AF7E5F">
        <w:tc>
          <w:tcPr>
            <w:tcW w:w="0" w:type="auto"/>
          </w:tcPr>
          <w:p w:rsidR="000834AA" w:rsidRPr="00176342" w:rsidRDefault="000834AA" w:rsidP="00AF7E5F">
            <w:pPr>
              <w:autoSpaceDE w:val="0"/>
              <w:autoSpaceDN w:val="0"/>
              <w:adjustRightInd w:val="0"/>
              <w:rPr>
                <w:color w:val="000000"/>
              </w:rPr>
            </w:pPr>
            <w:r w:rsidRPr="00176342">
              <w:rPr>
                <w:color w:val="000000"/>
              </w:rPr>
              <w:t xml:space="preserve">Раздаточные пункты молочной кухни </w:t>
            </w:r>
          </w:p>
        </w:tc>
        <w:tc>
          <w:tcPr>
            <w:tcW w:w="0" w:type="auto"/>
          </w:tcPr>
          <w:p w:rsidR="000834AA" w:rsidRPr="00176342" w:rsidRDefault="000834AA" w:rsidP="00AF7E5F">
            <w:pPr>
              <w:autoSpaceDE w:val="0"/>
              <w:autoSpaceDN w:val="0"/>
              <w:adjustRightInd w:val="0"/>
              <w:jc w:val="center"/>
              <w:rPr>
                <w:b/>
                <w:color w:val="000000"/>
              </w:rPr>
            </w:pPr>
            <w:r w:rsidRPr="00176342">
              <w:rPr>
                <w:color w:val="000000"/>
              </w:rPr>
              <w:t>800</w:t>
            </w:r>
          </w:p>
        </w:tc>
      </w:tr>
      <w:tr w:rsidR="000834AA" w:rsidRPr="00176342" w:rsidTr="00AF7E5F">
        <w:tc>
          <w:tcPr>
            <w:tcW w:w="0" w:type="auto"/>
          </w:tcPr>
          <w:p w:rsidR="000834AA" w:rsidRPr="00176342" w:rsidRDefault="000834AA" w:rsidP="00AF7E5F">
            <w:pPr>
              <w:autoSpaceDE w:val="0"/>
              <w:autoSpaceDN w:val="0"/>
              <w:adjustRightInd w:val="0"/>
              <w:rPr>
                <w:color w:val="000000"/>
              </w:rPr>
            </w:pPr>
            <w:r w:rsidRPr="00176342">
              <w:rPr>
                <w:color w:val="000000"/>
              </w:rPr>
              <w:t>Аптеки</w:t>
            </w:r>
          </w:p>
        </w:tc>
        <w:tc>
          <w:tcPr>
            <w:tcW w:w="0" w:type="auto"/>
          </w:tcPr>
          <w:p w:rsidR="000834AA" w:rsidRPr="00176342" w:rsidRDefault="000834AA" w:rsidP="00AF7E5F">
            <w:pPr>
              <w:autoSpaceDE w:val="0"/>
              <w:autoSpaceDN w:val="0"/>
              <w:adjustRightInd w:val="0"/>
              <w:jc w:val="center"/>
              <w:rPr>
                <w:b/>
                <w:color w:val="000000"/>
              </w:rPr>
            </w:pPr>
            <w:r w:rsidRPr="00176342">
              <w:rPr>
                <w:color w:val="000000"/>
              </w:rPr>
              <w:t>800</w:t>
            </w:r>
          </w:p>
        </w:tc>
      </w:tr>
      <w:tr w:rsidR="000834AA" w:rsidRPr="00176342" w:rsidTr="00AF7E5F">
        <w:tc>
          <w:tcPr>
            <w:tcW w:w="0" w:type="auto"/>
          </w:tcPr>
          <w:p w:rsidR="000834AA" w:rsidRPr="00176342" w:rsidRDefault="000834AA" w:rsidP="00AF7E5F">
            <w:pPr>
              <w:autoSpaceDE w:val="0"/>
              <w:autoSpaceDN w:val="0"/>
              <w:adjustRightInd w:val="0"/>
              <w:rPr>
                <w:color w:val="000000"/>
              </w:rPr>
            </w:pPr>
            <w:r w:rsidRPr="00176342">
              <w:rPr>
                <w:color w:val="000000"/>
              </w:rPr>
              <w:t>Предприятия торговли, общественного питания и бытового обслуживания местного значения</w:t>
            </w:r>
          </w:p>
        </w:tc>
        <w:tc>
          <w:tcPr>
            <w:tcW w:w="0" w:type="auto"/>
          </w:tcPr>
          <w:p w:rsidR="000834AA" w:rsidRPr="00176342" w:rsidRDefault="000834AA" w:rsidP="00AF7E5F">
            <w:pPr>
              <w:autoSpaceDE w:val="0"/>
              <w:autoSpaceDN w:val="0"/>
              <w:adjustRightInd w:val="0"/>
              <w:jc w:val="center"/>
              <w:rPr>
                <w:color w:val="000000"/>
              </w:rPr>
            </w:pPr>
            <w:r w:rsidRPr="00176342">
              <w:rPr>
                <w:color w:val="000000"/>
              </w:rPr>
              <w:t>2000</w:t>
            </w:r>
          </w:p>
          <w:p w:rsidR="000834AA" w:rsidRPr="00176342" w:rsidRDefault="000834AA" w:rsidP="00AF7E5F">
            <w:pPr>
              <w:autoSpaceDE w:val="0"/>
              <w:autoSpaceDN w:val="0"/>
              <w:adjustRightInd w:val="0"/>
              <w:jc w:val="center"/>
              <w:rPr>
                <w:color w:val="000000"/>
              </w:rPr>
            </w:pPr>
          </w:p>
        </w:tc>
      </w:tr>
      <w:tr w:rsidR="000834AA" w:rsidRPr="00176342" w:rsidTr="00AF7E5F">
        <w:tc>
          <w:tcPr>
            <w:tcW w:w="0" w:type="auto"/>
          </w:tcPr>
          <w:p w:rsidR="000834AA" w:rsidRPr="00176342" w:rsidRDefault="000834AA" w:rsidP="00AF7E5F">
            <w:pPr>
              <w:autoSpaceDE w:val="0"/>
              <w:autoSpaceDN w:val="0"/>
              <w:adjustRightInd w:val="0"/>
              <w:rPr>
                <w:color w:val="000000"/>
              </w:rPr>
            </w:pPr>
            <w:r w:rsidRPr="00176342">
              <w:rPr>
                <w:color w:val="000000"/>
              </w:rPr>
              <w:t>Отделения связи и филиалы сберегательного банка</w:t>
            </w:r>
          </w:p>
        </w:tc>
        <w:tc>
          <w:tcPr>
            <w:tcW w:w="0" w:type="auto"/>
          </w:tcPr>
          <w:p w:rsidR="000834AA" w:rsidRPr="00176342" w:rsidRDefault="000834AA" w:rsidP="00AF7E5F">
            <w:pPr>
              <w:autoSpaceDE w:val="0"/>
              <w:autoSpaceDN w:val="0"/>
              <w:adjustRightInd w:val="0"/>
              <w:jc w:val="center"/>
              <w:rPr>
                <w:color w:val="000000"/>
              </w:rPr>
            </w:pPr>
            <w:r w:rsidRPr="00176342">
              <w:rPr>
                <w:color w:val="000000"/>
              </w:rPr>
              <w:t>500</w:t>
            </w:r>
          </w:p>
        </w:tc>
      </w:tr>
      <w:tr w:rsidR="000834AA" w:rsidRPr="00176342" w:rsidTr="00AF7E5F">
        <w:tc>
          <w:tcPr>
            <w:tcW w:w="0" w:type="auto"/>
          </w:tcPr>
          <w:p w:rsidR="000834AA" w:rsidRPr="00176342" w:rsidRDefault="000834AA" w:rsidP="00AF7E5F">
            <w:pPr>
              <w:autoSpaceDE w:val="0"/>
              <w:autoSpaceDN w:val="0"/>
              <w:adjustRightInd w:val="0"/>
              <w:rPr>
                <w:color w:val="000000"/>
              </w:rPr>
            </w:pPr>
            <w:r w:rsidRPr="00176342">
              <w:rPr>
                <w:color w:val="000000"/>
              </w:rPr>
              <w:t>Доступность поликлиник, амбулаторий, фельдшерско-</w:t>
            </w:r>
          </w:p>
          <w:p w:rsidR="000834AA" w:rsidRPr="00176342" w:rsidRDefault="000834AA" w:rsidP="00AF7E5F">
            <w:pPr>
              <w:autoSpaceDE w:val="0"/>
              <w:autoSpaceDN w:val="0"/>
              <w:adjustRightInd w:val="0"/>
              <w:rPr>
                <w:color w:val="000000"/>
              </w:rPr>
            </w:pPr>
            <w:r w:rsidRPr="00176342">
              <w:rPr>
                <w:color w:val="000000"/>
              </w:rPr>
              <w:t>акушерских пунктов и аптек</w:t>
            </w:r>
          </w:p>
        </w:tc>
        <w:tc>
          <w:tcPr>
            <w:tcW w:w="0" w:type="auto"/>
          </w:tcPr>
          <w:p w:rsidR="000834AA" w:rsidRPr="00176342" w:rsidRDefault="000834AA" w:rsidP="00AF7E5F">
            <w:pPr>
              <w:autoSpaceDE w:val="0"/>
              <w:autoSpaceDN w:val="0"/>
              <w:adjustRightInd w:val="0"/>
              <w:jc w:val="center"/>
              <w:rPr>
                <w:color w:val="000000"/>
              </w:rPr>
            </w:pPr>
            <w:r w:rsidRPr="00176342">
              <w:rPr>
                <w:color w:val="000000"/>
              </w:rPr>
              <w:t>30 мин (с использованием</w:t>
            </w:r>
          </w:p>
          <w:p w:rsidR="000834AA" w:rsidRPr="00176342" w:rsidRDefault="000834AA" w:rsidP="00AF7E5F">
            <w:pPr>
              <w:autoSpaceDE w:val="0"/>
              <w:autoSpaceDN w:val="0"/>
              <w:adjustRightInd w:val="0"/>
              <w:jc w:val="center"/>
              <w:rPr>
                <w:color w:val="000000"/>
              </w:rPr>
            </w:pPr>
            <w:r w:rsidRPr="00176342">
              <w:rPr>
                <w:color w:val="000000"/>
              </w:rPr>
              <w:t>транспорта)</w:t>
            </w:r>
          </w:p>
        </w:tc>
      </w:tr>
    </w:tbl>
    <w:p w:rsidR="000834AA" w:rsidRPr="00176342" w:rsidRDefault="000834AA" w:rsidP="000834AA">
      <w:pPr>
        <w:autoSpaceDE w:val="0"/>
        <w:autoSpaceDN w:val="0"/>
        <w:adjustRightInd w:val="0"/>
        <w:ind w:firstLine="709"/>
        <w:jc w:val="center"/>
        <w:rPr>
          <w:b/>
          <w:color w:val="000000"/>
        </w:rPr>
      </w:pPr>
    </w:p>
    <w:p w:rsidR="000834AA" w:rsidRPr="00176342" w:rsidRDefault="000834AA" w:rsidP="000834AA">
      <w:pPr>
        <w:autoSpaceDE w:val="0"/>
        <w:autoSpaceDN w:val="0"/>
        <w:adjustRightInd w:val="0"/>
        <w:ind w:firstLine="709"/>
        <w:jc w:val="both"/>
        <w:rPr>
          <w:color w:val="000000"/>
        </w:rPr>
      </w:pPr>
      <w:r w:rsidRPr="00176342">
        <w:rPr>
          <w:color w:val="000000"/>
        </w:rPr>
        <w:t>В связи с этим выработан ряд предложений, основанных на анализе существующей ситуации, нормативных рекомендаций и планировочной структуры генерального плана. Эти рекомендации должны быть учтены при разработке проектов детальной планировки населенных пунктов МО Новольвовское.</w:t>
      </w:r>
    </w:p>
    <w:p w:rsidR="000834AA" w:rsidRPr="00176342" w:rsidRDefault="000834AA" w:rsidP="000834AA">
      <w:pPr>
        <w:autoSpaceDE w:val="0"/>
        <w:autoSpaceDN w:val="0"/>
        <w:adjustRightInd w:val="0"/>
        <w:ind w:firstLine="709"/>
        <w:jc w:val="both"/>
        <w:rPr>
          <w:color w:val="000000"/>
        </w:rPr>
      </w:pPr>
      <w:r w:rsidRPr="00176342">
        <w:rPr>
          <w:b/>
          <w:color w:val="000000"/>
        </w:rPr>
        <w:t>1) По дошкольному воспитанию</w:t>
      </w:r>
      <w:r w:rsidRPr="00176342">
        <w:rPr>
          <w:color w:val="000000"/>
        </w:rPr>
        <w:t>: довести обеспеченность дошкольными учреждениями до уровня 85% охвата детей.</w:t>
      </w:r>
    </w:p>
    <w:p w:rsidR="000834AA" w:rsidRPr="00176342" w:rsidRDefault="000834AA" w:rsidP="000834AA">
      <w:pPr>
        <w:autoSpaceDE w:val="0"/>
        <w:autoSpaceDN w:val="0"/>
        <w:adjustRightInd w:val="0"/>
        <w:ind w:firstLine="709"/>
        <w:jc w:val="both"/>
        <w:rPr>
          <w:color w:val="000000"/>
        </w:rPr>
      </w:pPr>
      <w:r w:rsidRPr="00176342">
        <w:rPr>
          <w:color w:val="000000"/>
        </w:rPr>
        <w:t>При этом наряду с муниципальными детскими учреждениями можно создавать и учреждения других форм собственности.</w:t>
      </w:r>
    </w:p>
    <w:p w:rsidR="000834AA" w:rsidRPr="00176342" w:rsidRDefault="000834AA" w:rsidP="000834AA">
      <w:pPr>
        <w:autoSpaceDE w:val="0"/>
        <w:autoSpaceDN w:val="0"/>
        <w:adjustRightInd w:val="0"/>
        <w:ind w:firstLine="709"/>
        <w:jc w:val="both"/>
        <w:rPr>
          <w:color w:val="000000"/>
        </w:rPr>
      </w:pPr>
      <w:r w:rsidRPr="00176342">
        <w:rPr>
          <w:color w:val="000000"/>
        </w:rPr>
        <w:t xml:space="preserve">Проект генерального плана предполагает строительство объектов общего и среднего образования. </w:t>
      </w:r>
    </w:p>
    <w:p w:rsidR="000834AA" w:rsidRPr="00176342" w:rsidRDefault="000834AA" w:rsidP="000834AA">
      <w:pPr>
        <w:autoSpaceDE w:val="0"/>
        <w:autoSpaceDN w:val="0"/>
        <w:adjustRightInd w:val="0"/>
        <w:ind w:firstLine="709"/>
        <w:jc w:val="both"/>
        <w:rPr>
          <w:color w:val="000000"/>
        </w:rPr>
      </w:pPr>
      <w:r w:rsidRPr="00176342">
        <w:rPr>
          <w:color w:val="000000"/>
        </w:rPr>
        <w:t>Проблему доступности школьных учреждений следует решить на уровне администрации муниципального образования путем организации перевозки школьников из отдаленных населенных пунктов на «школьных» автобусах. Этот же транспорт мог бы использоваться для доставки детей в дошкольные учреждения.</w:t>
      </w:r>
    </w:p>
    <w:p w:rsidR="000834AA" w:rsidRPr="00176342" w:rsidRDefault="000834AA" w:rsidP="000834AA">
      <w:pPr>
        <w:autoSpaceDE w:val="0"/>
        <w:autoSpaceDN w:val="0"/>
        <w:adjustRightInd w:val="0"/>
        <w:ind w:firstLine="709"/>
        <w:jc w:val="both"/>
        <w:rPr>
          <w:color w:val="000000"/>
        </w:rPr>
      </w:pPr>
      <w:r w:rsidRPr="00176342">
        <w:rPr>
          <w:color w:val="000000"/>
        </w:rPr>
        <w:lastRenderedPageBreak/>
        <w:t xml:space="preserve">В то же время развитие внешкольного образования не требует крупных капитальных вложений, а его воспитательный и познавательный эффекты неоценимы. </w:t>
      </w:r>
    </w:p>
    <w:p w:rsidR="000834AA" w:rsidRPr="00176342" w:rsidRDefault="000834AA" w:rsidP="000834AA">
      <w:pPr>
        <w:autoSpaceDE w:val="0"/>
        <w:autoSpaceDN w:val="0"/>
        <w:adjustRightInd w:val="0"/>
        <w:ind w:firstLine="709"/>
        <w:jc w:val="both"/>
        <w:rPr>
          <w:color w:val="000000"/>
        </w:rPr>
      </w:pPr>
      <w:r w:rsidRPr="00176342">
        <w:rPr>
          <w:color w:val="000000"/>
        </w:rPr>
        <w:t>Главной задачей учреждений внешкольного образования является создание условий для свободного выбора каждым ребенком дополнительной образовательной зоны. Работа сложившейся системы внешкольного образования часто происходит в стесненных условиях из-за нехватки площадей.</w:t>
      </w:r>
    </w:p>
    <w:p w:rsidR="000834AA" w:rsidRPr="00176342" w:rsidRDefault="000834AA" w:rsidP="000834AA">
      <w:pPr>
        <w:autoSpaceDE w:val="0"/>
        <w:autoSpaceDN w:val="0"/>
        <w:adjustRightInd w:val="0"/>
        <w:ind w:firstLine="709"/>
        <w:jc w:val="both"/>
        <w:rPr>
          <w:color w:val="000000"/>
        </w:rPr>
      </w:pPr>
      <w:r w:rsidRPr="00176342">
        <w:rPr>
          <w:color w:val="000000"/>
        </w:rPr>
        <w:t>Для создания более комфортных условий для внешкольных занятий генеральн</w:t>
      </w:r>
      <w:r>
        <w:rPr>
          <w:color w:val="000000"/>
        </w:rPr>
        <w:t xml:space="preserve">ым планом предлагается создать </w:t>
      </w:r>
      <w:r w:rsidRPr="00176342">
        <w:rPr>
          <w:color w:val="000000"/>
        </w:rPr>
        <w:t xml:space="preserve">детские и </w:t>
      </w:r>
      <w:r>
        <w:rPr>
          <w:color w:val="000000"/>
        </w:rPr>
        <w:t>юношеские клубы по интересам в п.Новольвовск</w:t>
      </w:r>
      <w:r w:rsidRPr="00176342">
        <w:rPr>
          <w:color w:val="000000"/>
        </w:rPr>
        <w:t>, д. Львово и с.Хитровщина, п.Пронь, д.Кропотово. Расположение этих клубов должно быть приближено к жилой застройке. В качестве помещений для занятий использовать комнаты в зданиях ДК, имеющие площадь порядка 30 кв.м. Отметим, что одним из основных вопросов здесь является правильный подбор кадров для занятий с детьми.</w:t>
      </w:r>
    </w:p>
    <w:p w:rsidR="000834AA" w:rsidRPr="00176342" w:rsidRDefault="000834AA" w:rsidP="000834AA">
      <w:pPr>
        <w:autoSpaceDE w:val="0"/>
        <w:autoSpaceDN w:val="0"/>
        <w:adjustRightInd w:val="0"/>
        <w:ind w:firstLine="709"/>
        <w:jc w:val="both"/>
        <w:rPr>
          <w:color w:val="000000"/>
        </w:rPr>
      </w:pPr>
      <w:r w:rsidRPr="00176342">
        <w:rPr>
          <w:b/>
          <w:color w:val="000000"/>
        </w:rPr>
        <w:t>2) По физкультурно-спортивным сооружениям</w:t>
      </w:r>
      <w:r w:rsidRPr="00176342">
        <w:rPr>
          <w:color w:val="000000"/>
        </w:rPr>
        <w:t>: основной градостроительной проблемой является нехватка сооружений для организации занятий физической культурой и спортом, для организации и проведения массовых физкультурно-оздоровительных мероприятий.</w:t>
      </w:r>
    </w:p>
    <w:p w:rsidR="000834AA" w:rsidRPr="00176342" w:rsidRDefault="000834AA" w:rsidP="000834AA">
      <w:pPr>
        <w:autoSpaceDE w:val="0"/>
        <w:autoSpaceDN w:val="0"/>
        <w:adjustRightInd w:val="0"/>
        <w:ind w:firstLine="709"/>
        <w:jc w:val="both"/>
        <w:rPr>
          <w:color w:val="000000"/>
        </w:rPr>
      </w:pPr>
      <w:r w:rsidRPr="00176342">
        <w:rPr>
          <w:color w:val="000000"/>
        </w:rPr>
        <w:t>В этой связи генеральным планом предлагается сформировать систему плоскостных сооружений для занятий зимними и летними видами спорта на уровне отдельного населенного пункта. В первую очередь это должно касаться населенных пунктов, имеющих статус «развиваемый». Возможна также организация спортивных клубов и секций на базе спортзалов школ.</w:t>
      </w:r>
    </w:p>
    <w:p w:rsidR="000834AA" w:rsidRPr="00176342" w:rsidRDefault="000834AA" w:rsidP="000834AA">
      <w:pPr>
        <w:autoSpaceDE w:val="0"/>
        <w:autoSpaceDN w:val="0"/>
        <w:adjustRightInd w:val="0"/>
        <w:ind w:firstLine="709"/>
        <w:jc w:val="both"/>
        <w:rPr>
          <w:color w:val="000000"/>
        </w:rPr>
      </w:pPr>
      <w:r w:rsidRPr="00176342">
        <w:rPr>
          <w:b/>
          <w:color w:val="000000"/>
        </w:rPr>
        <w:t>3) По учреждениям культуры:</w:t>
      </w:r>
      <w:r w:rsidRPr="00176342">
        <w:rPr>
          <w:color w:val="000000"/>
        </w:rPr>
        <w:t xml:space="preserve"> генеральным планом предлагается сохранить сеть домов культуры для всех групп населения МО, доведя количество посетительских мест в них до норматива (100-200 мест на муниципальное образование). </w:t>
      </w:r>
    </w:p>
    <w:p w:rsidR="000834AA" w:rsidRPr="00176342" w:rsidRDefault="000834AA" w:rsidP="000834AA">
      <w:pPr>
        <w:autoSpaceDE w:val="0"/>
        <w:autoSpaceDN w:val="0"/>
        <w:adjustRightInd w:val="0"/>
        <w:ind w:firstLine="709"/>
        <w:jc w:val="both"/>
        <w:rPr>
          <w:color w:val="000000"/>
        </w:rPr>
      </w:pPr>
      <w:r w:rsidRPr="00176342">
        <w:rPr>
          <w:color w:val="000000"/>
        </w:rPr>
        <w:t>Для формирования центров обслуживания можно использовать блокировку учреждений культуры с другими видами учреждений – спортивными, торговли и т.д.</w:t>
      </w:r>
    </w:p>
    <w:p w:rsidR="000834AA" w:rsidRPr="00176342" w:rsidRDefault="000834AA" w:rsidP="000834AA">
      <w:pPr>
        <w:autoSpaceDE w:val="0"/>
        <w:autoSpaceDN w:val="0"/>
        <w:adjustRightInd w:val="0"/>
        <w:ind w:firstLine="709"/>
        <w:jc w:val="both"/>
        <w:rPr>
          <w:color w:val="000000"/>
        </w:rPr>
      </w:pPr>
      <w:r w:rsidRPr="00176342">
        <w:rPr>
          <w:b/>
          <w:color w:val="000000"/>
        </w:rPr>
        <w:t>4) По предприятиям торговли:</w:t>
      </w:r>
      <w:r w:rsidRPr="00176342">
        <w:rPr>
          <w:color w:val="000000"/>
        </w:rPr>
        <w:t xml:space="preserve"> </w:t>
      </w:r>
      <w:r>
        <w:rPr>
          <w:color w:val="000000"/>
        </w:rPr>
        <w:t>о</w:t>
      </w:r>
      <w:r w:rsidRPr="00176342">
        <w:rPr>
          <w:color w:val="000000"/>
        </w:rPr>
        <w:t>беспеченность населения торговой площадью значительно ниже нормативных значений. В этих условиях одним из направлений деятельности администрации МО должно стать стимулирование создания новых торговых объектов, перевод торговли из мелких временных объектов в стационары. На расчетный период целью является доведение торговых площадей до нормативов: 600 кв.м, в том числе 200 кв.м для продовольственных товаров и 400 кв.м</w:t>
      </w:r>
      <w:r w:rsidRPr="00176342">
        <w:rPr>
          <w:color w:val="000000"/>
          <w:vertAlign w:val="superscript"/>
        </w:rPr>
        <w:t xml:space="preserve"> </w:t>
      </w:r>
      <w:r w:rsidRPr="00176342">
        <w:rPr>
          <w:color w:val="000000"/>
        </w:rPr>
        <w:t>для непродовольственных.</w:t>
      </w:r>
    </w:p>
    <w:p w:rsidR="000834AA" w:rsidRPr="00176342" w:rsidRDefault="000834AA" w:rsidP="000834AA">
      <w:pPr>
        <w:autoSpaceDE w:val="0"/>
        <w:autoSpaceDN w:val="0"/>
        <w:adjustRightInd w:val="0"/>
        <w:ind w:firstLine="709"/>
        <w:jc w:val="both"/>
        <w:rPr>
          <w:color w:val="000000"/>
        </w:rPr>
      </w:pPr>
      <w:r w:rsidRPr="00176342">
        <w:rPr>
          <w:color w:val="000000"/>
        </w:rPr>
        <w:t>Представляется перспективным выделение в п.Новольвовск оборудованных площадей для организации временных ярмарок, сезонных рынков, рынков выходного дня. В совокупности с надлежащей рекламной компанией в СМИ это может дать хороший экономический эффект.</w:t>
      </w:r>
    </w:p>
    <w:p w:rsidR="000834AA" w:rsidRPr="00176342" w:rsidRDefault="000834AA" w:rsidP="000834AA">
      <w:pPr>
        <w:autoSpaceDE w:val="0"/>
        <w:autoSpaceDN w:val="0"/>
        <w:adjustRightInd w:val="0"/>
        <w:ind w:firstLine="709"/>
        <w:jc w:val="both"/>
        <w:rPr>
          <w:color w:val="000000"/>
        </w:rPr>
      </w:pPr>
      <w:r w:rsidRPr="00176342">
        <w:rPr>
          <w:b/>
          <w:color w:val="000000"/>
        </w:rPr>
        <w:t>5) По предприятиям бытового обслуживания населения:</w:t>
      </w:r>
      <w:r w:rsidRPr="00176342">
        <w:rPr>
          <w:color w:val="000000"/>
        </w:rPr>
        <w:t xml:space="preserve"> генеральным планом на проектный срок предусматривается создание комплексного предприятия бытового обслуживания на 15 рабочих мест (дома быта) в п.Новольвовск.</w:t>
      </w:r>
    </w:p>
    <w:p w:rsidR="000834AA" w:rsidRPr="00176342" w:rsidRDefault="000834AA" w:rsidP="000834AA">
      <w:pPr>
        <w:shd w:val="clear" w:color="auto" w:fill="FFFFFF"/>
        <w:ind w:firstLine="709"/>
      </w:pPr>
      <w:r>
        <w:t>1.8</w:t>
      </w:r>
      <w:r w:rsidRPr="00176342">
        <w:t>. Основные показатели, характеризующие водопотребление объектов нового строительства</w:t>
      </w:r>
    </w:p>
    <w:p w:rsidR="000834AA" w:rsidRPr="00176342" w:rsidRDefault="000834AA" w:rsidP="000834AA">
      <w:pPr>
        <w:shd w:val="clear" w:color="auto" w:fill="FFFFFF"/>
        <w:ind w:firstLine="709"/>
        <w:jc w:val="both"/>
      </w:pPr>
      <w:r w:rsidRPr="00176342">
        <w:t>Определяются на стадии проектирования.</w:t>
      </w:r>
    </w:p>
    <w:p w:rsidR="000834AA" w:rsidRPr="00176342" w:rsidRDefault="000834AA" w:rsidP="000834AA">
      <w:pPr>
        <w:shd w:val="clear" w:color="auto" w:fill="FFFFFF"/>
        <w:ind w:firstLine="709"/>
        <w:jc w:val="both"/>
        <w:sectPr w:rsidR="000834AA" w:rsidRPr="00176342" w:rsidSect="005B5961">
          <w:pgSz w:w="11906" w:h="16838"/>
          <w:pgMar w:top="1134" w:right="707" w:bottom="1134" w:left="1843" w:header="708" w:footer="708" w:gutter="0"/>
          <w:cols w:space="708"/>
          <w:docGrid w:linePitch="360"/>
        </w:sectPr>
      </w:pPr>
    </w:p>
    <w:p w:rsidR="000834AA" w:rsidRPr="00176342" w:rsidRDefault="000834AA" w:rsidP="000834AA">
      <w:pPr>
        <w:shd w:val="clear" w:color="auto" w:fill="FFFFFF"/>
        <w:ind w:firstLine="709"/>
        <w:jc w:val="both"/>
        <w:rPr>
          <w:b/>
        </w:rPr>
      </w:pPr>
      <w:r>
        <w:lastRenderedPageBreak/>
        <w:t>2</w:t>
      </w:r>
      <w:r w:rsidRPr="00176342">
        <w:t>. Карта расчетных элементов деления территории</w:t>
      </w:r>
    </w:p>
    <w:p w:rsidR="000834AA" w:rsidRPr="00176342" w:rsidRDefault="000834AA" w:rsidP="000834AA">
      <w:pPr>
        <w:ind w:firstLine="709"/>
        <w:jc w:val="both"/>
      </w:pPr>
      <w:r w:rsidRPr="00A43BCD">
        <w:rPr>
          <w:noProof/>
        </w:rPr>
        <w:drawing>
          <wp:inline distT="0" distB="0" distL="0" distR="0">
            <wp:extent cx="5734050" cy="4333875"/>
            <wp:effectExtent l="0" t="0" r="0" b="9525"/>
            <wp:docPr id="4" name="Рисунок 4" descr="Описание: C:\Users\1\Desktop\новольвовск зониро насе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C:\Users\1\Desktop\новольвовск зониро населе.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4050" cy="4333875"/>
                    </a:xfrm>
                    <a:prstGeom prst="rect">
                      <a:avLst/>
                    </a:prstGeom>
                    <a:noFill/>
                    <a:ln>
                      <a:noFill/>
                    </a:ln>
                  </pic:spPr>
                </pic:pic>
              </a:graphicData>
            </a:graphic>
          </wp:inline>
        </w:drawing>
      </w:r>
    </w:p>
    <w:p w:rsidR="000834AA" w:rsidRPr="00176342" w:rsidRDefault="000834AA" w:rsidP="000834AA">
      <w:pPr>
        <w:ind w:firstLine="709"/>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0"/>
        <w:gridCol w:w="2887"/>
      </w:tblGrid>
      <w:tr w:rsidR="000834AA" w:rsidRPr="00176342" w:rsidTr="00AF7E5F">
        <w:trPr>
          <w:jc w:val="center"/>
        </w:trPr>
        <w:tc>
          <w:tcPr>
            <w:tcW w:w="0" w:type="auto"/>
            <w:shd w:val="clear" w:color="auto" w:fill="auto"/>
          </w:tcPr>
          <w:p w:rsidR="000834AA" w:rsidRPr="00176342" w:rsidRDefault="000834AA" w:rsidP="00AF7E5F">
            <w:pPr>
              <w:jc w:val="both"/>
              <w:rPr>
                <w:lang w:eastAsia="en-US"/>
              </w:rPr>
            </w:pPr>
            <w:r w:rsidRPr="00176342">
              <w:rPr>
                <w:lang w:eastAsia="en-US"/>
              </w:rPr>
              <w:t xml:space="preserve">Наименование элемента </w:t>
            </w:r>
          </w:p>
        </w:tc>
        <w:tc>
          <w:tcPr>
            <w:tcW w:w="0" w:type="auto"/>
            <w:shd w:val="clear" w:color="auto" w:fill="auto"/>
          </w:tcPr>
          <w:p w:rsidR="000834AA" w:rsidRPr="00176342" w:rsidRDefault="000834AA" w:rsidP="00AF7E5F">
            <w:pPr>
              <w:jc w:val="center"/>
              <w:rPr>
                <w:lang w:eastAsia="en-US"/>
              </w:rPr>
            </w:pPr>
            <w:r w:rsidRPr="00176342">
              <w:rPr>
                <w:lang w:eastAsia="en-US"/>
              </w:rPr>
              <w:t>Объёмы водопотребления</w:t>
            </w:r>
          </w:p>
          <w:p w:rsidR="000834AA" w:rsidRPr="00176342" w:rsidRDefault="000834AA" w:rsidP="00AF7E5F">
            <w:pPr>
              <w:jc w:val="center"/>
              <w:rPr>
                <w:lang w:eastAsia="en-US"/>
              </w:rPr>
            </w:pPr>
            <w:r w:rsidRPr="00176342">
              <w:rPr>
                <w:lang w:eastAsia="en-US"/>
              </w:rPr>
              <w:t>тыс.м3</w:t>
            </w:r>
          </w:p>
        </w:tc>
      </w:tr>
      <w:tr w:rsidR="000834AA" w:rsidRPr="00176342" w:rsidTr="00AF7E5F">
        <w:trPr>
          <w:jc w:val="center"/>
        </w:trPr>
        <w:tc>
          <w:tcPr>
            <w:tcW w:w="0" w:type="auto"/>
            <w:shd w:val="clear" w:color="auto" w:fill="auto"/>
          </w:tcPr>
          <w:p w:rsidR="000834AA" w:rsidRPr="00176342" w:rsidRDefault="000834AA" w:rsidP="00AF7E5F">
            <w:pPr>
              <w:jc w:val="both"/>
              <w:rPr>
                <w:lang w:eastAsia="en-US"/>
              </w:rPr>
            </w:pPr>
            <w:r w:rsidRPr="00176342">
              <w:rPr>
                <w:lang w:eastAsia="en-US"/>
              </w:rPr>
              <w:t xml:space="preserve">Население </w:t>
            </w:r>
          </w:p>
        </w:tc>
        <w:tc>
          <w:tcPr>
            <w:tcW w:w="0" w:type="auto"/>
            <w:shd w:val="clear" w:color="auto" w:fill="auto"/>
          </w:tcPr>
          <w:p w:rsidR="000834AA" w:rsidRPr="00176342" w:rsidRDefault="000834AA" w:rsidP="00AF7E5F">
            <w:pPr>
              <w:jc w:val="center"/>
              <w:rPr>
                <w:lang w:eastAsia="en-US"/>
              </w:rPr>
            </w:pPr>
            <w:r w:rsidRPr="00176342">
              <w:rPr>
                <w:lang w:eastAsia="en-US"/>
              </w:rPr>
              <w:t>47,5</w:t>
            </w:r>
          </w:p>
        </w:tc>
      </w:tr>
      <w:tr w:rsidR="000834AA" w:rsidRPr="00176342" w:rsidTr="00AF7E5F">
        <w:trPr>
          <w:jc w:val="center"/>
        </w:trPr>
        <w:tc>
          <w:tcPr>
            <w:tcW w:w="0" w:type="auto"/>
            <w:shd w:val="clear" w:color="auto" w:fill="auto"/>
          </w:tcPr>
          <w:p w:rsidR="000834AA" w:rsidRPr="00176342" w:rsidRDefault="000834AA" w:rsidP="00AF7E5F">
            <w:pPr>
              <w:jc w:val="both"/>
              <w:rPr>
                <w:lang w:eastAsia="en-US"/>
              </w:rPr>
            </w:pPr>
            <w:r w:rsidRPr="00176342">
              <w:rPr>
                <w:lang w:eastAsia="en-US"/>
              </w:rPr>
              <w:t>Бюджетофинансируемые организации</w:t>
            </w:r>
          </w:p>
        </w:tc>
        <w:tc>
          <w:tcPr>
            <w:tcW w:w="0" w:type="auto"/>
            <w:shd w:val="clear" w:color="auto" w:fill="auto"/>
          </w:tcPr>
          <w:p w:rsidR="000834AA" w:rsidRPr="00176342" w:rsidRDefault="000834AA" w:rsidP="00AF7E5F">
            <w:pPr>
              <w:jc w:val="center"/>
              <w:rPr>
                <w:lang w:eastAsia="en-US"/>
              </w:rPr>
            </w:pPr>
            <w:r w:rsidRPr="00176342">
              <w:rPr>
                <w:lang w:eastAsia="en-US"/>
              </w:rPr>
              <w:t>0,3</w:t>
            </w:r>
          </w:p>
        </w:tc>
      </w:tr>
      <w:tr w:rsidR="000834AA" w:rsidRPr="00176342" w:rsidTr="00AF7E5F">
        <w:trPr>
          <w:jc w:val="center"/>
        </w:trPr>
        <w:tc>
          <w:tcPr>
            <w:tcW w:w="0" w:type="auto"/>
            <w:shd w:val="clear" w:color="auto" w:fill="auto"/>
          </w:tcPr>
          <w:p w:rsidR="000834AA" w:rsidRPr="00176342" w:rsidRDefault="000834AA" w:rsidP="00AF7E5F">
            <w:pPr>
              <w:tabs>
                <w:tab w:val="left" w:pos="1410"/>
              </w:tabs>
              <w:jc w:val="both"/>
              <w:rPr>
                <w:lang w:eastAsia="en-US"/>
              </w:rPr>
            </w:pPr>
            <w:r w:rsidRPr="00176342">
              <w:rPr>
                <w:lang w:eastAsia="en-US"/>
              </w:rPr>
              <w:t>Прочие организации</w:t>
            </w:r>
          </w:p>
        </w:tc>
        <w:tc>
          <w:tcPr>
            <w:tcW w:w="0" w:type="auto"/>
            <w:shd w:val="clear" w:color="auto" w:fill="auto"/>
          </w:tcPr>
          <w:p w:rsidR="000834AA" w:rsidRPr="00176342" w:rsidRDefault="000834AA" w:rsidP="00AF7E5F">
            <w:pPr>
              <w:tabs>
                <w:tab w:val="left" w:pos="1410"/>
              </w:tabs>
              <w:jc w:val="center"/>
              <w:rPr>
                <w:lang w:eastAsia="en-US"/>
              </w:rPr>
            </w:pPr>
            <w:r w:rsidRPr="00176342">
              <w:rPr>
                <w:lang w:eastAsia="en-US"/>
              </w:rPr>
              <w:t>11,5</w:t>
            </w:r>
          </w:p>
        </w:tc>
      </w:tr>
    </w:tbl>
    <w:p w:rsidR="000834AA" w:rsidRPr="00176342" w:rsidRDefault="000834AA" w:rsidP="000834AA">
      <w:pPr>
        <w:ind w:firstLine="709"/>
        <w:jc w:val="both"/>
      </w:pPr>
      <w:r>
        <w:rPr>
          <w:noProof/>
        </w:rPr>
        <mc:AlternateContent>
          <mc:Choice Requires="wps">
            <w:drawing>
              <wp:anchor distT="0" distB="0" distL="114300" distR="114300" simplePos="0" relativeHeight="251659264" behindDoc="0" locked="0" layoutInCell="1" allowOverlap="1">
                <wp:simplePos x="0" y="0"/>
                <wp:positionH relativeFrom="column">
                  <wp:posOffset>297815</wp:posOffset>
                </wp:positionH>
                <wp:positionV relativeFrom="paragraph">
                  <wp:posOffset>78105</wp:posOffset>
                </wp:positionV>
                <wp:extent cx="612775" cy="616585"/>
                <wp:effectExtent l="19050" t="19050" r="34925" b="50165"/>
                <wp:wrapNone/>
                <wp:docPr id="61" name="Овал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616585"/>
                        </a:xfrm>
                        <a:prstGeom prst="ellipse">
                          <a:avLst/>
                        </a:prstGeom>
                        <a:solidFill>
                          <a:srgbClr val="137315"/>
                        </a:solidFill>
                        <a:ln w="38100">
                          <a:solidFill>
                            <a:sysClr val="windowText" lastClr="000000"/>
                          </a:solidFill>
                          <a:round/>
                          <a:headEnd/>
                          <a:tailEnd/>
                        </a:ln>
                        <a:effectLst>
                          <a:outerShdw dist="28398" dir="3806097" algn="ctr" rotWithShape="0">
                            <a:srgbClr val="9BBB59">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0CBD68" id="Овал 61" o:spid="_x0000_s1026" style="position:absolute;margin-left:23.45pt;margin-top:6.15pt;width:48.25pt;height:4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" fillcolor="#137315" strokecolor="windowText" strokeweight="3pt">
                <v:shadow on="t" color="#4f6228" opacity=".5" offset="1pt"/>
              </v:oval>
            </w:pict>
          </mc:Fallback>
        </mc:AlternateContent>
      </w:r>
    </w:p>
    <w:p w:rsidR="000834AA" w:rsidRPr="00176342" w:rsidRDefault="000834AA" w:rsidP="000834AA">
      <w:pPr>
        <w:ind w:firstLine="709"/>
        <w:jc w:val="both"/>
      </w:pPr>
    </w:p>
    <w:p w:rsidR="000834AA" w:rsidRPr="00176342" w:rsidRDefault="000834AA" w:rsidP="000834AA">
      <w:pPr>
        <w:shd w:val="clear" w:color="auto" w:fill="FFFFFF"/>
        <w:ind w:firstLine="709"/>
      </w:pPr>
      <w:r w:rsidRPr="00176342">
        <w:rPr>
          <w:b/>
        </w:rPr>
        <w:t xml:space="preserve">                             </w:t>
      </w:r>
      <w:r w:rsidRPr="00176342">
        <w:t>-  население</w:t>
      </w:r>
    </w:p>
    <w:p w:rsidR="000834AA" w:rsidRPr="00176342" w:rsidRDefault="000834AA" w:rsidP="000834AA">
      <w:pPr>
        <w:shd w:val="clear" w:color="auto" w:fill="FFFFFF"/>
        <w:ind w:firstLine="709"/>
        <w:rPr>
          <w:b/>
        </w:rPr>
      </w:pPr>
    </w:p>
    <w:p w:rsidR="000834AA" w:rsidRPr="00176342" w:rsidRDefault="000834AA" w:rsidP="000834AA">
      <w:pPr>
        <w:shd w:val="clear" w:color="auto" w:fill="FFFFFF"/>
        <w:ind w:firstLine="709"/>
        <w:rPr>
          <w:b/>
        </w:rPr>
      </w:pPr>
    </w:p>
    <w:p w:rsidR="000834AA" w:rsidRPr="00176342" w:rsidRDefault="000834AA" w:rsidP="000834AA">
      <w:pPr>
        <w:shd w:val="clear" w:color="auto" w:fill="FFFFFF"/>
        <w:ind w:firstLine="709"/>
        <w:jc w:val="both"/>
      </w:pPr>
      <w:r>
        <w:t>2.1</w:t>
      </w:r>
      <w:r w:rsidRPr="00176342">
        <w:t>. Справочник наименований расчетных элементов территориального деления и справочник соответствия принятых наименований с существующими в генеральном плане</w:t>
      </w:r>
    </w:p>
    <w:p w:rsidR="000834AA" w:rsidRPr="00176342" w:rsidRDefault="000834AA" w:rsidP="000834AA">
      <w:pPr>
        <w:shd w:val="clear" w:color="auto" w:fill="FFFFFF"/>
        <w:ind w:firstLine="709"/>
        <w:jc w:val="center"/>
        <w:rPr>
          <w:b/>
        </w:rPr>
      </w:pPr>
    </w:p>
    <w:p w:rsidR="000834AA" w:rsidRDefault="000834AA" w:rsidP="000834AA">
      <w:pPr>
        <w:ind w:firstLine="709"/>
        <w:jc w:val="both"/>
        <w:rPr>
          <w:lang w:eastAsia="en-US"/>
        </w:rPr>
      </w:pPr>
      <w:r w:rsidRPr="00176342">
        <w:rPr>
          <w:lang w:eastAsia="en-US"/>
        </w:rPr>
        <w:t>Промышленные зоны в МО Новольвовское были сформированы в 2008 году, но в данный момент не функционируют. Проект по восстановлению и развитию промышленных зон отсутствует.</w:t>
      </w:r>
    </w:p>
    <w:p w:rsidR="000834AA" w:rsidRDefault="000834AA" w:rsidP="000834AA">
      <w:pPr>
        <w:ind w:firstLine="709"/>
        <w:jc w:val="both"/>
        <w:rPr>
          <w:lang w:eastAsia="en-US"/>
        </w:rPr>
        <w:sectPr w:rsidR="000834AA" w:rsidSect="00B63859">
          <w:pgSz w:w="11906" w:h="16838"/>
          <w:pgMar w:top="1134" w:right="850" w:bottom="1134" w:left="1843" w:header="708" w:footer="708" w:gutter="0"/>
          <w:cols w:space="708"/>
          <w:docGrid w:linePitch="360"/>
        </w:sectPr>
      </w:pPr>
    </w:p>
    <w:p w:rsidR="000834AA" w:rsidRPr="00176342" w:rsidRDefault="000834AA" w:rsidP="000834AA">
      <w:pPr>
        <w:shd w:val="clear" w:color="auto" w:fill="FFFFFF"/>
        <w:ind w:firstLine="709"/>
        <w:jc w:val="center"/>
        <w:rPr>
          <w:b/>
        </w:rPr>
      </w:pPr>
      <w:r w:rsidRPr="00125504">
        <w:rPr>
          <w:b/>
          <w:noProof/>
        </w:rPr>
        <w:lastRenderedPageBreak/>
        <w:drawing>
          <wp:inline distT="0" distB="0" distL="0" distR="0">
            <wp:extent cx="3533775" cy="4048125"/>
            <wp:effectExtent l="0" t="0" r="9525" b="9525"/>
            <wp:docPr id="3" name="Рисунок 3" descr="Описание: C:\Users\1\Desktop\новольвовск зониро населепв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C:\Users\1\Desktop\новольвовск зониро населепваа.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33775" cy="4048125"/>
                    </a:xfrm>
                    <a:prstGeom prst="rect">
                      <a:avLst/>
                    </a:prstGeom>
                    <a:noFill/>
                    <a:ln>
                      <a:noFill/>
                    </a:ln>
                  </pic:spPr>
                </pic:pic>
              </a:graphicData>
            </a:graphic>
          </wp:inline>
        </w:drawing>
      </w:r>
    </w:p>
    <w:p w:rsidR="000834AA" w:rsidRPr="00176342" w:rsidRDefault="000834AA" w:rsidP="000834AA">
      <w:pPr>
        <w:shd w:val="clear" w:color="auto" w:fill="FFFFFF"/>
        <w:ind w:firstLine="709"/>
        <w:rPr>
          <w:b/>
        </w:rPr>
      </w:pPr>
    </w:p>
    <w:p w:rsidR="000834AA" w:rsidRPr="00176342" w:rsidRDefault="000834AA" w:rsidP="000834AA">
      <w:pPr>
        <w:shd w:val="clear" w:color="auto" w:fill="FFFFFF"/>
        <w:ind w:firstLine="709"/>
        <w:rPr>
          <w:b/>
        </w:rPr>
      </w:pPr>
      <w:r>
        <w:rPr>
          <w:noProof/>
        </w:rPr>
        <mc:AlternateContent>
          <mc:Choice Requires="wps">
            <w:drawing>
              <wp:anchor distT="0" distB="0" distL="114300" distR="114300" simplePos="0" relativeHeight="251660288" behindDoc="0" locked="0" layoutInCell="1" allowOverlap="1">
                <wp:simplePos x="0" y="0"/>
                <wp:positionH relativeFrom="column">
                  <wp:posOffset>-41275</wp:posOffset>
                </wp:positionH>
                <wp:positionV relativeFrom="paragraph">
                  <wp:posOffset>127000</wp:posOffset>
                </wp:positionV>
                <wp:extent cx="339725" cy="336550"/>
                <wp:effectExtent l="57150" t="19050" r="60325" b="101600"/>
                <wp:wrapNone/>
                <wp:docPr id="45" name="Овал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336550"/>
                        </a:xfrm>
                        <a:prstGeom prst="ellipse">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headEnd/>
                          <a:tailEnd/>
                        </a:ln>
                        <a:effectLst>
                          <a:outerShdw blurRad="40000" dist="23000" dir="5400000" rotWithShape="0">
                            <a:srgbClr val="000000">
                              <a:alpha val="35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06066A" id="Овал 45" o:spid="_x0000_s1026" style="position:absolute;margin-left:-3.25pt;margin-top:10pt;width:26.7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" fillcolor="#2c5d98" strokecolor="#4a7ebb">
                <v:fill color2="#3a7ccb" rotate="t" angle="180" colors="0 #2c5d98;52429f #3c7bc7;1 #3a7ccb" focus="100%" type="gradient">
                  <o:fill v:ext="view" type="gradientUnscaled"/>
                </v:fill>
                <v:shadow on="t" color="black" opacity="22937f" origin=",.5" offset="0,.63889mm"/>
              </v:oval>
            </w:pict>
          </mc:Fallback>
        </mc:AlternateContent>
      </w:r>
    </w:p>
    <w:p w:rsidR="000834AA" w:rsidRPr="00176342" w:rsidRDefault="000834AA" w:rsidP="000834AA">
      <w:pPr>
        <w:tabs>
          <w:tab w:val="left" w:pos="5205"/>
        </w:tabs>
        <w:ind w:firstLine="709"/>
        <w:jc w:val="both"/>
        <w:rPr>
          <w:lang w:eastAsia="en-US"/>
        </w:rPr>
      </w:pPr>
      <w:r w:rsidRPr="00176342">
        <w:t>-</w:t>
      </w:r>
      <w:r w:rsidRPr="00176342">
        <w:rPr>
          <w:color w:val="FF0000"/>
        </w:rPr>
        <w:t xml:space="preserve">  </w:t>
      </w:r>
      <w:r w:rsidRPr="00176342">
        <w:rPr>
          <w:lang w:eastAsia="en-US"/>
        </w:rPr>
        <w:t>Потребление воды населением составляет в общем:  47,5тыс.м</w:t>
      </w:r>
      <w:r w:rsidRPr="00176342">
        <w:rPr>
          <w:vertAlign w:val="superscript"/>
          <w:lang w:eastAsia="en-US"/>
        </w:rPr>
        <w:t>3</w:t>
      </w:r>
      <w:r w:rsidRPr="00176342">
        <w:rPr>
          <w:lang w:eastAsia="en-US"/>
        </w:rPr>
        <w:t>/год</w:t>
      </w:r>
    </w:p>
    <w:p w:rsidR="000834AA" w:rsidRPr="00176342" w:rsidRDefault="000834AA" w:rsidP="000834AA">
      <w:pPr>
        <w:tabs>
          <w:tab w:val="left" w:pos="2127"/>
          <w:tab w:val="left" w:pos="7845"/>
        </w:tabs>
        <w:ind w:firstLine="709"/>
        <w:jc w:val="both"/>
        <w:rPr>
          <w:lang w:eastAsia="en-US"/>
        </w:rPr>
      </w:pPr>
      <w:r w:rsidRPr="00176342">
        <w:rPr>
          <w:lang w:eastAsia="en-US"/>
        </w:rPr>
        <w:t>При этом доля населения в потреблении воды равна 8</w:t>
      </w:r>
      <w:r>
        <w:rPr>
          <w:lang w:eastAsia="en-US"/>
        </w:rPr>
        <w:t>0</w:t>
      </w:r>
      <w:r w:rsidRPr="00176342">
        <w:rPr>
          <w:lang w:eastAsia="en-US"/>
        </w:rPr>
        <w:t>%.В результате прочие потребители составляют в среднем по водоснабжению-</w:t>
      </w:r>
      <w:r>
        <w:rPr>
          <w:lang w:eastAsia="en-US"/>
        </w:rPr>
        <w:t>20</w:t>
      </w:r>
      <w:r w:rsidRPr="00176342">
        <w:rPr>
          <w:lang w:eastAsia="en-US"/>
        </w:rPr>
        <w:t>%, а их местоположение находится в чертах поселка, в центральном районе</w:t>
      </w:r>
    </w:p>
    <w:p w:rsidR="000834AA" w:rsidRPr="00176342" w:rsidRDefault="000834AA" w:rsidP="000834AA">
      <w:pPr>
        <w:shd w:val="clear" w:color="auto" w:fill="FFFFFF"/>
        <w:ind w:firstLine="709"/>
        <w:jc w:val="both"/>
        <w:rPr>
          <w:color w:val="FF0000"/>
        </w:rPr>
      </w:pPr>
      <w:r>
        <w:rPr>
          <w:noProof/>
        </w:rPr>
        <mc:AlternateContent>
          <mc:Choice Requires="wps">
            <w:drawing>
              <wp:anchor distT="0" distB="0" distL="114300" distR="114300" simplePos="0" relativeHeight="251661312" behindDoc="0" locked="0" layoutInCell="1" allowOverlap="1">
                <wp:simplePos x="0" y="0"/>
                <wp:positionH relativeFrom="column">
                  <wp:posOffset>-41275</wp:posOffset>
                </wp:positionH>
                <wp:positionV relativeFrom="paragraph">
                  <wp:posOffset>122555</wp:posOffset>
                </wp:positionV>
                <wp:extent cx="318770" cy="336550"/>
                <wp:effectExtent l="57150" t="19050" r="62230" b="101600"/>
                <wp:wrapNone/>
                <wp:docPr id="40" name="Овал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336550"/>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headEnd/>
                          <a:tailEnd/>
                        </a:ln>
                        <a:effectLst>
                          <a:outerShdw blurRad="40000" dist="23000" dir="5400000" rotWithShape="0">
                            <a:srgbClr val="000000">
                              <a:alpha val="35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C11F78" id="Овал 40" o:spid="_x0000_s1026" style="position:absolute;margin-left:-3.25pt;margin-top:9.65pt;width:25.1pt;height: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" fillcolor="#9b2d2a" strokecolor="#be4b48">
                <v:fill color2="#ce3b37" rotate="t" angle="180" colors="0 #9b2d2a;52429f #cb3d3a;1 #ce3b37" focus="100%" type="gradient">
                  <o:fill v:ext="view" type="gradientUnscaled"/>
                </v:fill>
                <v:shadow on="t" color="black" opacity="22937f" origin=",.5" offset="0,.63889mm"/>
              </v:oval>
            </w:pict>
          </mc:Fallback>
        </mc:AlternateContent>
      </w:r>
    </w:p>
    <w:p w:rsidR="000834AA" w:rsidRPr="00176342" w:rsidRDefault="000834AA" w:rsidP="000834AA">
      <w:pPr>
        <w:shd w:val="clear" w:color="auto" w:fill="FFFFFF"/>
        <w:ind w:firstLine="709"/>
        <w:jc w:val="both"/>
        <w:rPr>
          <w:color w:val="FF0000"/>
        </w:rPr>
      </w:pPr>
      <w:r w:rsidRPr="00176342">
        <w:rPr>
          <w:lang w:eastAsia="en-US"/>
        </w:rPr>
        <w:t>- прочие абоненты потребляют: 11,5 тыс. м</w:t>
      </w:r>
      <w:r w:rsidRPr="00176342">
        <w:rPr>
          <w:vertAlign w:val="superscript"/>
          <w:lang w:eastAsia="en-US"/>
        </w:rPr>
        <w:t>3</w:t>
      </w:r>
      <w:r w:rsidRPr="00176342">
        <w:rPr>
          <w:lang w:eastAsia="en-US"/>
        </w:rPr>
        <w:t>/год</w:t>
      </w:r>
    </w:p>
    <w:p w:rsidR="000834AA" w:rsidRPr="00176342" w:rsidRDefault="000834AA" w:rsidP="000834AA">
      <w:pPr>
        <w:shd w:val="clear" w:color="auto" w:fill="FFFFFF"/>
        <w:ind w:firstLine="709"/>
        <w:jc w:val="both"/>
      </w:pPr>
      <w:r>
        <w:t>2.2.</w:t>
      </w:r>
      <w:r w:rsidRPr="00176342">
        <w:t xml:space="preserve"> Описание расчетных элементов территориального деления в существующем (на момент разработки схемы водоснабжения) и перспективном состояниях</w:t>
      </w:r>
    </w:p>
    <w:p w:rsidR="000834AA" w:rsidRPr="00176342" w:rsidRDefault="000834AA" w:rsidP="000834AA">
      <w:pPr>
        <w:shd w:val="clear" w:color="auto" w:fill="FFFFFF"/>
        <w:ind w:firstLine="709"/>
        <w:jc w:val="both"/>
      </w:pPr>
    </w:p>
    <w:p w:rsidR="000834AA" w:rsidRPr="00176342" w:rsidRDefault="000834AA" w:rsidP="000834AA">
      <w:pPr>
        <w:autoSpaceDE w:val="0"/>
        <w:autoSpaceDN w:val="0"/>
        <w:adjustRightInd w:val="0"/>
        <w:ind w:firstLine="709"/>
        <w:jc w:val="both"/>
        <w:rPr>
          <w:color w:val="000000"/>
        </w:rPr>
      </w:pPr>
      <w:r w:rsidRPr="00176342">
        <w:rPr>
          <w:color w:val="000000"/>
        </w:rPr>
        <w:t>В границах территории сельского поселения проектом выделяются следующие функциональные зоны:</w:t>
      </w:r>
    </w:p>
    <w:p w:rsidR="000834AA" w:rsidRPr="00176342" w:rsidRDefault="000834AA" w:rsidP="000834AA">
      <w:pPr>
        <w:autoSpaceDE w:val="0"/>
        <w:autoSpaceDN w:val="0"/>
        <w:adjustRightInd w:val="0"/>
        <w:ind w:firstLine="709"/>
        <w:jc w:val="both"/>
        <w:rPr>
          <w:color w:val="000000"/>
        </w:rPr>
      </w:pPr>
      <w:r w:rsidRPr="00176342">
        <w:rPr>
          <w:color w:val="000000"/>
        </w:rPr>
        <w:t>• селитебные зоны;</w:t>
      </w:r>
    </w:p>
    <w:p w:rsidR="000834AA" w:rsidRPr="00176342" w:rsidRDefault="000834AA" w:rsidP="000834AA">
      <w:pPr>
        <w:autoSpaceDE w:val="0"/>
        <w:autoSpaceDN w:val="0"/>
        <w:adjustRightInd w:val="0"/>
        <w:ind w:firstLine="709"/>
        <w:jc w:val="both"/>
        <w:rPr>
          <w:color w:val="000000"/>
        </w:rPr>
      </w:pPr>
      <w:r w:rsidRPr="00176342">
        <w:rPr>
          <w:color w:val="000000"/>
        </w:rPr>
        <w:t>• производственные зоны;</w:t>
      </w:r>
    </w:p>
    <w:p w:rsidR="000834AA" w:rsidRPr="00176342" w:rsidRDefault="000834AA" w:rsidP="000834AA">
      <w:pPr>
        <w:autoSpaceDE w:val="0"/>
        <w:autoSpaceDN w:val="0"/>
        <w:adjustRightInd w:val="0"/>
        <w:ind w:firstLine="709"/>
        <w:jc w:val="both"/>
        <w:rPr>
          <w:color w:val="000000"/>
        </w:rPr>
      </w:pPr>
      <w:r w:rsidRPr="00176342">
        <w:rPr>
          <w:color w:val="000000"/>
        </w:rPr>
        <w:t>• зоны с особыми условиями использования территории;</w:t>
      </w:r>
    </w:p>
    <w:p w:rsidR="000834AA" w:rsidRPr="00176342" w:rsidRDefault="000834AA" w:rsidP="000834AA">
      <w:pPr>
        <w:autoSpaceDE w:val="0"/>
        <w:autoSpaceDN w:val="0"/>
        <w:adjustRightInd w:val="0"/>
        <w:ind w:firstLine="709"/>
        <w:jc w:val="both"/>
        <w:rPr>
          <w:color w:val="000000"/>
        </w:rPr>
      </w:pPr>
      <w:r w:rsidRPr="00176342">
        <w:rPr>
          <w:color w:val="000000"/>
        </w:rPr>
        <w:t>• земли запаса.</w:t>
      </w:r>
    </w:p>
    <w:p w:rsidR="000834AA" w:rsidRPr="00176342" w:rsidRDefault="000834AA" w:rsidP="000834AA">
      <w:pPr>
        <w:shd w:val="clear" w:color="auto" w:fill="FFFFFF"/>
        <w:ind w:firstLine="709"/>
        <w:rPr>
          <w:b/>
        </w:rPr>
      </w:pPr>
    </w:p>
    <w:p w:rsidR="000834AA" w:rsidRPr="00176342" w:rsidRDefault="000834AA" w:rsidP="000834AA">
      <w:pPr>
        <w:shd w:val="clear" w:color="auto" w:fill="FFFFFF"/>
        <w:ind w:firstLine="709"/>
      </w:pPr>
      <w:r>
        <w:t>2.3</w:t>
      </w:r>
      <w:r w:rsidRPr="00176342">
        <w:t>. Базовый спрос на коммунальный ресурс и прогноз перспективного общего спроса на коммунальный ресурс</w:t>
      </w:r>
    </w:p>
    <w:p w:rsidR="000834AA" w:rsidRPr="00176342" w:rsidRDefault="000834AA" w:rsidP="000834AA">
      <w:pPr>
        <w:shd w:val="clear" w:color="auto" w:fill="FFFFFF"/>
        <w:ind w:firstLine="709"/>
        <w:rPr>
          <w:b/>
          <w:color w:val="FF0000"/>
        </w:rPr>
      </w:pPr>
    </w:p>
    <w:p w:rsidR="000834AA" w:rsidRPr="00176342" w:rsidRDefault="000834AA" w:rsidP="000834AA">
      <w:pPr>
        <w:shd w:val="clear" w:color="auto" w:fill="FFFFFF"/>
        <w:ind w:firstLine="709"/>
        <w:jc w:val="both"/>
        <w:rPr>
          <w:b/>
          <w:bCs/>
          <w:spacing w:val="-9"/>
        </w:rPr>
      </w:pPr>
      <w:r w:rsidRPr="00176342">
        <w:rPr>
          <w:bCs/>
          <w:spacing w:val="-9"/>
        </w:rPr>
        <w:t>Данные представлены в соответствии с генпланом</w:t>
      </w:r>
      <w:r w:rsidRPr="00176342">
        <w:rPr>
          <w:b/>
          <w:bCs/>
          <w:spacing w:val="-9"/>
        </w:rPr>
        <w:t>.</w:t>
      </w:r>
    </w:p>
    <w:p w:rsidR="000834AA" w:rsidRPr="00176342" w:rsidRDefault="000834AA" w:rsidP="000834AA">
      <w:pPr>
        <w:shd w:val="clear" w:color="auto" w:fill="FFFFFF"/>
        <w:ind w:firstLine="709"/>
        <w:rPr>
          <w:b/>
          <w:color w:val="FF0000"/>
        </w:rPr>
      </w:pPr>
    </w:p>
    <w:p w:rsidR="000834AA" w:rsidRPr="00176342" w:rsidRDefault="000834AA" w:rsidP="000834AA">
      <w:pPr>
        <w:shd w:val="clear" w:color="auto" w:fill="FFFFFF"/>
        <w:ind w:firstLine="709"/>
        <w:jc w:val="both"/>
        <w:rPr>
          <w:bCs/>
          <w:spacing w:val="-9"/>
        </w:rPr>
        <w:sectPr w:rsidR="000834AA" w:rsidRPr="00176342" w:rsidSect="00B63859">
          <w:pgSz w:w="11906" w:h="16838"/>
          <w:pgMar w:top="1134" w:right="850" w:bottom="1134" w:left="1843" w:header="708" w:footer="708" w:gutter="0"/>
          <w:cols w:space="708"/>
          <w:docGrid w:linePitch="360"/>
        </w:sectPr>
      </w:pPr>
    </w:p>
    <w:p w:rsidR="000834AA" w:rsidRDefault="000834AA" w:rsidP="000834AA">
      <w:pPr>
        <w:shd w:val="clear" w:color="auto" w:fill="FFFFFF"/>
        <w:ind w:firstLine="709"/>
        <w:jc w:val="both"/>
        <w:rPr>
          <w:bCs/>
          <w:spacing w:val="-9"/>
        </w:rPr>
      </w:pPr>
      <w:r>
        <w:rPr>
          <w:bCs/>
          <w:spacing w:val="-9"/>
        </w:rPr>
        <w:lastRenderedPageBreak/>
        <w:t>2.4</w:t>
      </w:r>
      <w:r w:rsidRPr="00176342">
        <w:rPr>
          <w:bCs/>
          <w:spacing w:val="-9"/>
        </w:rPr>
        <w:t>. Жилищный фонд и его благоустройство</w:t>
      </w:r>
    </w:p>
    <w:p w:rsidR="000834AA" w:rsidRDefault="000834AA" w:rsidP="000834AA">
      <w:pPr>
        <w:shd w:val="clear" w:color="auto" w:fill="FFFFFF"/>
        <w:ind w:firstLine="709"/>
        <w:jc w:val="both"/>
        <w:rPr>
          <w:bCs/>
          <w:spacing w:val="-9"/>
        </w:rPr>
      </w:pPr>
    </w:p>
    <w:tbl>
      <w:tblPr>
        <w:tblW w:w="9498" w:type="dxa"/>
        <w:jc w:val="center"/>
        <w:tblLayout w:type="fixed"/>
        <w:tblCellMar>
          <w:left w:w="40" w:type="dxa"/>
          <w:right w:w="40" w:type="dxa"/>
        </w:tblCellMar>
        <w:tblLook w:val="0000" w:firstRow="0" w:lastRow="0" w:firstColumn="0" w:lastColumn="0" w:noHBand="0" w:noVBand="0"/>
      </w:tblPr>
      <w:tblGrid>
        <w:gridCol w:w="2836"/>
        <w:gridCol w:w="1134"/>
        <w:gridCol w:w="1134"/>
        <w:gridCol w:w="1134"/>
        <w:gridCol w:w="1134"/>
        <w:gridCol w:w="1134"/>
        <w:gridCol w:w="992"/>
      </w:tblGrid>
      <w:tr w:rsidR="000834AA" w:rsidRPr="004635AB" w:rsidTr="00AF7E5F">
        <w:trPr>
          <w:cantSplit/>
          <w:jc w:val="center"/>
        </w:trPr>
        <w:tc>
          <w:tcPr>
            <w:tcW w:w="2836" w:type="dxa"/>
            <w:tcBorders>
              <w:top w:val="single" w:sz="6" w:space="0" w:color="auto"/>
              <w:left w:val="single" w:sz="6" w:space="0" w:color="auto"/>
              <w:bottom w:val="single" w:sz="6" w:space="0" w:color="auto"/>
              <w:right w:val="single" w:sz="6" w:space="0" w:color="auto"/>
            </w:tcBorders>
            <w:shd w:val="clear" w:color="auto" w:fill="FFFFFF"/>
            <w:vAlign w:val="center"/>
          </w:tcPr>
          <w:p w:rsidR="000834AA" w:rsidRPr="004635AB" w:rsidRDefault="000834AA" w:rsidP="00AF7E5F">
            <w:pPr>
              <w:shd w:val="clear" w:color="auto" w:fill="FFFFFF"/>
              <w:jc w:val="center"/>
            </w:pPr>
            <w:r w:rsidRPr="004635AB">
              <w:t>Наименование показателей</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34AA" w:rsidRPr="004635AB" w:rsidRDefault="000834AA" w:rsidP="00AF7E5F">
            <w:pPr>
              <w:shd w:val="clear" w:color="auto" w:fill="FFFFFF"/>
              <w:jc w:val="center"/>
            </w:pPr>
            <w:r w:rsidRPr="004635AB">
              <w:rPr>
                <w:iCs/>
                <w:spacing w:val="5"/>
              </w:rPr>
              <w:t xml:space="preserve">2017 </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34AA" w:rsidRPr="004635AB" w:rsidRDefault="000834AA" w:rsidP="00AF7E5F">
            <w:pPr>
              <w:shd w:val="clear" w:color="auto" w:fill="FFFFFF"/>
              <w:jc w:val="center"/>
            </w:pPr>
            <w:r w:rsidRPr="004635AB">
              <w:rPr>
                <w:spacing w:val="3"/>
              </w:rPr>
              <w:t xml:space="preserve">2018 </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34AA" w:rsidRPr="004635AB" w:rsidRDefault="000834AA" w:rsidP="00AF7E5F">
            <w:pPr>
              <w:shd w:val="clear" w:color="auto" w:fill="FFFFFF"/>
              <w:jc w:val="center"/>
              <w:rPr>
                <w:spacing w:val="3"/>
              </w:rPr>
            </w:pPr>
            <w:r>
              <w:rPr>
                <w:spacing w:val="3"/>
              </w:rPr>
              <w:t>2019</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34AA" w:rsidRPr="004635AB" w:rsidRDefault="000834AA" w:rsidP="00AF7E5F">
            <w:pPr>
              <w:shd w:val="clear" w:color="auto" w:fill="FFFFFF"/>
              <w:jc w:val="center"/>
              <w:rPr>
                <w:spacing w:val="-2"/>
              </w:rPr>
            </w:pPr>
            <w:r>
              <w:rPr>
                <w:spacing w:val="-2"/>
              </w:rPr>
              <w:t>2020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34AA" w:rsidRPr="004635AB" w:rsidRDefault="000834AA" w:rsidP="00AF7E5F">
            <w:pPr>
              <w:shd w:val="clear" w:color="auto" w:fill="FFFFFF"/>
              <w:jc w:val="center"/>
              <w:rPr>
                <w:spacing w:val="-2"/>
              </w:rPr>
            </w:pPr>
            <w:r>
              <w:rPr>
                <w:spacing w:val="-2"/>
              </w:rPr>
              <w:t>2021</w:t>
            </w:r>
          </w:p>
        </w:tc>
        <w:tc>
          <w:tcPr>
            <w:tcW w:w="992" w:type="dxa"/>
            <w:tcBorders>
              <w:top w:val="single" w:sz="6" w:space="0" w:color="auto"/>
              <w:left w:val="single" w:sz="6" w:space="0" w:color="auto"/>
              <w:bottom w:val="single" w:sz="4" w:space="0" w:color="auto"/>
              <w:right w:val="single" w:sz="6" w:space="0" w:color="auto"/>
            </w:tcBorders>
            <w:shd w:val="clear" w:color="auto" w:fill="FFFFFF"/>
            <w:vAlign w:val="center"/>
          </w:tcPr>
          <w:p w:rsidR="000834AA" w:rsidRPr="004635AB" w:rsidRDefault="000834AA" w:rsidP="00AF7E5F">
            <w:pPr>
              <w:shd w:val="clear" w:color="auto" w:fill="FFFFFF"/>
              <w:jc w:val="center"/>
            </w:pPr>
            <w:r>
              <w:t>2022-2032</w:t>
            </w:r>
          </w:p>
        </w:tc>
      </w:tr>
      <w:tr w:rsidR="000834AA" w:rsidRPr="004635AB" w:rsidTr="00AF7E5F">
        <w:trPr>
          <w:cantSplit/>
          <w:jc w:val="center"/>
        </w:trPr>
        <w:tc>
          <w:tcPr>
            <w:tcW w:w="2836" w:type="dxa"/>
            <w:tcBorders>
              <w:top w:val="single" w:sz="6" w:space="0" w:color="auto"/>
              <w:left w:val="single" w:sz="6" w:space="0" w:color="auto"/>
              <w:bottom w:val="single" w:sz="6" w:space="0" w:color="auto"/>
              <w:right w:val="single" w:sz="6" w:space="0" w:color="auto"/>
            </w:tcBorders>
            <w:shd w:val="clear" w:color="auto" w:fill="FFFFFF"/>
            <w:vAlign w:val="center"/>
          </w:tcPr>
          <w:p w:rsidR="000834AA" w:rsidRPr="004635AB" w:rsidRDefault="000834AA" w:rsidP="00AF7E5F">
            <w:pPr>
              <w:shd w:val="clear" w:color="auto" w:fill="FFFFFF"/>
              <w:jc w:val="center"/>
              <w:rPr>
                <w:spacing w:val="-2"/>
              </w:rPr>
            </w:pPr>
            <w:r w:rsidRPr="004635AB">
              <w:rPr>
                <w:spacing w:val="-2"/>
              </w:rPr>
              <w:t>Количество населения (тыс. чел.)</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34AA" w:rsidRPr="00651DB8" w:rsidRDefault="000834AA" w:rsidP="00AF7E5F">
            <w:pPr>
              <w:shd w:val="clear" w:color="auto" w:fill="FFFFFF"/>
              <w:jc w:val="center"/>
              <w:rPr>
                <w:spacing w:val="-1"/>
              </w:rPr>
            </w:pPr>
            <w:r w:rsidRPr="00651DB8">
              <w:rPr>
                <w:spacing w:val="-1"/>
              </w:rPr>
              <w:t>5844</w:t>
            </w:r>
          </w:p>
        </w:tc>
        <w:tc>
          <w:tcPr>
            <w:tcW w:w="1134" w:type="dxa"/>
            <w:vMerge w:val="restart"/>
            <w:tcBorders>
              <w:top w:val="single" w:sz="6" w:space="0" w:color="auto"/>
              <w:left w:val="single" w:sz="6" w:space="0" w:color="auto"/>
              <w:right w:val="single" w:sz="6" w:space="0" w:color="auto"/>
            </w:tcBorders>
            <w:shd w:val="clear" w:color="auto" w:fill="FFFFFF"/>
            <w:vAlign w:val="center"/>
          </w:tcPr>
          <w:p w:rsidR="000834AA" w:rsidRPr="00B72CCD" w:rsidRDefault="000834AA" w:rsidP="00AF7E5F">
            <w:pPr>
              <w:shd w:val="clear" w:color="auto" w:fill="FFFFFF"/>
              <w:jc w:val="center"/>
              <w:rPr>
                <w:spacing w:val="-1"/>
                <w:sz w:val="20"/>
                <w:szCs w:val="20"/>
              </w:rPr>
            </w:pPr>
            <w:r w:rsidRPr="00B72CCD">
              <w:rPr>
                <w:spacing w:val="-1"/>
                <w:sz w:val="20"/>
                <w:szCs w:val="20"/>
              </w:rPr>
              <w:t>Данные на 31.12.2</w:t>
            </w:r>
            <w:r>
              <w:rPr>
                <w:spacing w:val="-1"/>
                <w:sz w:val="20"/>
                <w:szCs w:val="20"/>
              </w:rPr>
              <w:t>018</w:t>
            </w:r>
          </w:p>
          <w:p w:rsidR="000834AA" w:rsidRPr="00B72CCD" w:rsidRDefault="000834AA" w:rsidP="00AF7E5F">
            <w:pPr>
              <w:shd w:val="clear" w:color="auto" w:fill="FFFFFF"/>
              <w:jc w:val="center"/>
              <w:rPr>
                <w:spacing w:val="-1"/>
                <w:sz w:val="20"/>
                <w:szCs w:val="20"/>
              </w:rPr>
            </w:pPr>
            <w:r w:rsidRPr="004635AB">
              <w:t>-</w:t>
            </w:r>
          </w:p>
        </w:tc>
        <w:tc>
          <w:tcPr>
            <w:tcW w:w="1134" w:type="dxa"/>
            <w:vMerge w:val="restart"/>
            <w:tcBorders>
              <w:top w:val="single" w:sz="6" w:space="0" w:color="auto"/>
              <w:left w:val="single" w:sz="6" w:space="0" w:color="auto"/>
              <w:right w:val="single" w:sz="6" w:space="0" w:color="auto"/>
            </w:tcBorders>
            <w:shd w:val="clear" w:color="auto" w:fill="FFFFFF"/>
            <w:vAlign w:val="center"/>
          </w:tcPr>
          <w:p w:rsidR="000834AA" w:rsidRPr="00B72CCD" w:rsidRDefault="000834AA" w:rsidP="00AF7E5F">
            <w:pPr>
              <w:shd w:val="clear" w:color="auto" w:fill="FFFFFF"/>
              <w:jc w:val="center"/>
              <w:rPr>
                <w:spacing w:val="-1"/>
                <w:sz w:val="20"/>
                <w:szCs w:val="20"/>
              </w:rPr>
            </w:pPr>
            <w:r>
              <w:rPr>
                <w:spacing w:val="-1"/>
                <w:sz w:val="20"/>
                <w:szCs w:val="20"/>
              </w:rPr>
              <w:t>Данные на 31.12.2019</w:t>
            </w:r>
          </w:p>
          <w:p w:rsidR="000834AA" w:rsidRPr="00B72CCD" w:rsidRDefault="000834AA" w:rsidP="00AF7E5F">
            <w:pPr>
              <w:shd w:val="clear" w:color="auto" w:fill="FFFFFF"/>
              <w:jc w:val="center"/>
              <w:rPr>
                <w:spacing w:val="-1"/>
                <w:sz w:val="20"/>
                <w:szCs w:val="20"/>
              </w:rPr>
            </w:pPr>
          </w:p>
        </w:tc>
        <w:tc>
          <w:tcPr>
            <w:tcW w:w="1134" w:type="dxa"/>
            <w:vMerge w:val="restart"/>
            <w:tcBorders>
              <w:top w:val="single" w:sz="6" w:space="0" w:color="auto"/>
              <w:left w:val="single" w:sz="6" w:space="0" w:color="auto"/>
              <w:right w:val="single" w:sz="6" w:space="0" w:color="auto"/>
            </w:tcBorders>
            <w:shd w:val="clear" w:color="auto" w:fill="FFFFFF"/>
            <w:vAlign w:val="center"/>
          </w:tcPr>
          <w:p w:rsidR="000834AA" w:rsidRPr="00B72CCD" w:rsidRDefault="000834AA" w:rsidP="00AF7E5F">
            <w:pPr>
              <w:shd w:val="clear" w:color="auto" w:fill="FFFFFF"/>
              <w:jc w:val="center"/>
              <w:rPr>
                <w:spacing w:val="-1"/>
                <w:sz w:val="20"/>
                <w:szCs w:val="20"/>
              </w:rPr>
            </w:pPr>
            <w:r>
              <w:rPr>
                <w:spacing w:val="-1"/>
                <w:sz w:val="20"/>
                <w:szCs w:val="20"/>
              </w:rPr>
              <w:t>Данные на 31.12.2020</w:t>
            </w:r>
          </w:p>
          <w:p w:rsidR="000834AA" w:rsidRPr="004635AB" w:rsidRDefault="000834AA" w:rsidP="00AF7E5F">
            <w:pPr>
              <w:shd w:val="clear" w:color="auto" w:fill="FFFFFF"/>
              <w:jc w:val="center"/>
              <w:rPr>
                <w:spacing w:val="-6"/>
              </w:rPr>
            </w:pPr>
          </w:p>
        </w:tc>
        <w:tc>
          <w:tcPr>
            <w:tcW w:w="1134" w:type="dxa"/>
            <w:vMerge w:val="restart"/>
            <w:tcBorders>
              <w:top w:val="single" w:sz="6" w:space="0" w:color="auto"/>
              <w:left w:val="single" w:sz="6" w:space="0" w:color="auto"/>
              <w:right w:val="single" w:sz="6" w:space="0" w:color="auto"/>
            </w:tcBorders>
            <w:shd w:val="clear" w:color="auto" w:fill="FFFFFF"/>
            <w:vAlign w:val="center"/>
          </w:tcPr>
          <w:p w:rsidR="000834AA" w:rsidRPr="00B72CCD" w:rsidRDefault="000834AA" w:rsidP="00AF7E5F">
            <w:pPr>
              <w:shd w:val="clear" w:color="auto" w:fill="FFFFFF"/>
              <w:jc w:val="center"/>
              <w:rPr>
                <w:spacing w:val="-1"/>
                <w:sz w:val="20"/>
                <w:szCs w:val="20"/>
              </w:rPr>
            </w:pPr>
            <w:r>
              <w:rPr>
                <w:spacing w:val="-1"/>
                <w:sz w:val="20"/>
                <w:szCs w:val="20"/>
              </w:rPr>
              <w:t>Данные на 31.12.2021</w:t>
            </w:r>
          </w:p>
          <w:p w:rsidR="000834AA" w:rsidRPr="004635AB" w:rsidRDefault="000834AA" w:rsidP="00AF7E5F">
            <w:pPr>
              <w:shd w:val="clear" w:color="auto" w:fill="FFFFFF"/>
              <w:jc w:val="center"/>
              <w:rPr>
                <w:spacing w:val="-6"/>
              </w:rPr>
            </w:pPr>
          </w:p>
        </w:tc>
        <w:tc>
          <w:tcPr>
            <w:tcW w:w="992" w:type="dxa"/>
            <w:vMerge w:val="restart"/>
            <w:tcBorders>
              <w:top w:val="single" w:sz="6" w:space="0" w:color="auto"/>
              <w:left w:val="single" w:sz="6" w:space="0" w:color="auto"/>
              <w:right w:val="single" w:sz="6" w:space="0" w:color="auto"/>
            </w:tcBorders>
            <w:shd w:val="clear" w:color="auto" w:fill="FFFFFF"/>
            <w:vAlign w:val="center"/>
          </w:tcPr>
          <w:p w:rsidR="000834AA" w:rsidRPr="00651DB8" w:rsidRDefault="000834AA" w:rsidP="00AF7E5F">
            <w:pPr>
              <w:shd w:val="clear" w:color="auto" w:fill="FFFFFF"/>
              <w:jc w:val="center"/>
              <w:rPr>
                <w:spacing w:val="-6"/>
                <w:sz w:val="20"/>
                <w:szCs w:val="20"/>
              </w:rPr>
            </w:pPr>
            <w:r w:rsidRPr="00651DB8">
              <w:rPr>
                <w:spacing w:val="-6"/>
                <w:sz w:val="20"/>
                <w:szCs w:val="20"/>
              </w:rPr>
              <w:t>Данные на 31.12 текущего года</w:t>
            </w:r>
          </w:p>
        </w:tc>
      </w:tr>
      <w:tr w:rsidR="000834AA" w:rsidRPr="004635AB" w:rsidTr="00AF7E5F">
        <w:trPr>
          <w:cantSplit/>
          <w:jc w:val="center"/>
        </w:trPr>
        <w:tc>
          <w:tcPr>
            <w:tcW w:w="2836" w:type="dxa"/>
            <w:tcBorders>
              <w:top w:val="single" w:sz="6" w:space="0" w:color="auto"/>
              <w:left w:val="single" w:sz="6" w:space="0" w:color="auto"/>
              <w:bottom w:val="single" w:sz="6" w:space="0" w:color="auto"/>
              <w:right w:val="single" w:sz="6" w:space="0" w:color="auto"/>
            </w:tcBorders>
            <w:shd w:val="clear" w:color="auto" w:fill="FFFFFF"/>
            <w:vAlign w:val="center"/>
          </w:tcPr>
          <w:p w:rsidR="000834AA" w:rsidRPr="004635AB" w:rsidRDefault="000834AA" w:rsidP="00AF7E5F">
            <w:pPr>
              <w:shd w:val="clear" w:color="auto" w:fill="FFFFFF"/>
              <w:jc w:val="center"/>
            </w:pPr>
            <w:r w:rsidRPr="004635AB">
              <w:rPr>
                <w:spacing w:val="-2"/>
              </w:rPr>
              <w:t xml:space="preserve">Общая площадь жилищного фонда </w:t>
            </w:r>
            <w:r w:rsidRPr="004635AB">
              <w:rPr>
                <w:spacing w:val="-3"/>
              </w:rPr>
              <w:t>на конец года, тыс. м</w:t>
            </w:r>
            <w:r w:rsidRPr="004635AB">
              <w:rPr>
                <w:spacing w:val="-3"/>
                <w:vertAlign w:val="superscript"/>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34AA" w:rsidRPr="004635AB" w:rsidRDefault="000834AA" w:rsidP="00AF7E5F">
            <w:pPr>
              <w:shd w:val="clear" w:color="auto" w:fill="FFFFFF"/>
              <w:jc w:val="center"/>
            </w:pPr>
            <w:r>
              <w:t>247,5</w:t>
            </w:r>
          </w:p>
        </w:tc>
        <w:tc>
          <w:tcPr>
            <w:tcW w:w="1134" w:type="dxa"/>
            <w:vMerge/>
            <w:tcBorders>
              <w:left w:val="single" w:sz="6" w:space="0" w:color="auto"/>
              <w:right w:val="single" w:sz="6" w:space="0" w:color="auto"/>
            </w:tcBorders>
            <w:shd w:val="clear" w:color="auto" w:fill="FFFFFF"/>
            <w:vAlign w:val="center"/>
          </w:tcPr>
          <w:p w:rsidR="000834AA" w:rsidRPr="004635AB" w:rsidRDefault="000834AA" w:rsidP="00AF7E5F">
            <w:pPr>
              <w:shd w:val="clear" w:color="auto" w:fill="FFFFFF"/>
              <w:jc w:val="center"/>
            </w:pPr>
          </w:p>
        </w:tc>
        <w:tc>
          <w:tcPr>
            <w:tcW w:w="1134" w:type="dxa"/>
            <w:vMerge/>
            <w:tcBorders>
              <w:left w:val="single" w:sz="6" w:space="0" w:color="auto"/>
              <w:right w:val="single" w:sz="6" w:space="0" w:color="auto"/>
            </w:tcBorders>
            <w:shd w:val="clear" w:color="auto" w:fill="FFFFFF"/>
            <w:vAlign w:val="center"/>
          </w:tcPr>
          <w:p w:rsidR="000834AA" w:rsidRPr="004635AB" w:rsidRDefault="000834AA" w:rsidP="00AF7E5F">
            <w:pPr>
              <w:shd w:val="clear" w:color="auto" w:fill="FFFFFF"/>
              <w:jc w:val="center"/>
              <w:rPr>
                <w:spacing w:val="-1"/>
              </w:rPr>
            </w:pPr>
          </w:p>
        </w:tc>
        <w:tc>
          <w:tcPr>
            <w:tcW w:w="1134" w:type="dxa"/>
            <w:vMerge/>
            <w:tcBorders>
              <w:left w:val="single" w:sz="6" w:space="0" w:color="auto"/>
              <w:right w:val="single" w:sz="6" w:space="0" w:color="auto"/>
            </w:tcBorders>
            <w:shd w:val="clear" w:color="auto" w:fill="FFFFFF"/>
            <w:vAlign w:val="center"/>
          </w:tcPr>
          <w:p w:rsidR="000834AA" w:rsidRPr="004635AB" w:rsidRDefault="000834AA" w:rsidP="00AF7E5F">
            <w:pPr>
              <w:shd w:val="clear" w:color="auto" w:fill="FFFFFF"/>
              <w:jc w:val="center"/>
            </w:pPr>
          </w:p>
        </w:tc>
        <w:tc>
          <w:tcPr>
            <w:tcW w:w="1134" w:type="dxa"/>
            <w:vMerge/>
            <w:tcBorders>
              <w:left w:val="single" w:sz="6" w:space="0" w:color="auto"/>
              <w:right w:val="single" w:sz="6" w:space="0" w:color="auto"/>
            </w:tcBorders>
            <w:shd w:val="clear" w:color="auto" w:fill="FFFFFF"/>
            <w:vAlign w:val="center"/>
          </w:tcPr>
          <w:p w:rsidR="000834AA" w:rsidRPr="004635AB" w:rsidRDefault="000834AA" w:rsidP="00AF7E5F">
            <w:pPr>
              <w:shd w:val="clear" w:color="auto" w:fill="FFFFFF"/>
              <w:jc w:val="center"/>
            </w:pPr>
          </w:p>
        </w:tc>
        <w:tc>
          <w:tcPr>
            <w:tcW w:w="992" w:type="dxa"/>
            <w:vMerge/>
            <w:tcBorders>
              <w:left w:val="single" w:sz="6" w:space="0" w:color="auto"/>
              <w:right w:val="single" w:sz="6" w:space="0" w:color="auto"/>
            </w:tcBorders>
            <w:shd w:val="clear" w:color="auto" w:fill="FFFFFF"/>
            <w:vAlign w:val="center"/>
          </w:tcPr>
          <w:p w:rsidR="000834AA" w:rsidRPr="00B72CCD" w:rsidRDefault="000834AA" w:rsidP="00AF7E5F">
            <w:pPr>
              <w:shd w:val="clear" w:color="auto" w:fill="FFFFFF"/>
              <w:jc w:val="center"/>
            </w:pPr>
          </w:p>
        </w:tc>
      </w:tr>
      <w:tr w:rsidR="000834AA" w:rsidRPr="004635AB" w:rsidTr="00AF7E5F">
        <w:trPr>
          <w:cantSplit/>
          <w:jc w:val="center"/>
        </w:trPr>
        <w:tc>
          <w:tcPr>
            <w:tcW w:w="2836" w:type="dxa"/>
            <w:tcBorders>
              <w:top w:val="single" w:sz="6" w:space="0" w:color="auto"/>
              <w:left w:val="single" w:sz="6" w:space="0" w:color="auto"/>
              <w:bottom w:val="single" w:sz="6" w:space="0" w:color="auto"/>
              <w:right w:val="single" w:sz="6" w:space="0" w:color="auto"/>
            </w:tcBorders>
            <w:shd w:val="clear" w:color="auto" w:fill="FFFFFF"/>
            <w:vAlign w:val="center"/>
          </w:tcPr>
          <w:p w:rsidR="000834AA" w:rsidRPr="004635AB" w:rsidRDefault="000834AA" w:rsidP="00AF7E5F">
            <w:pPr>
              <w:shd w:val="clear" w:color="auto" w:fill="FFFFFF"/>
              <w:jc w:val="center"/>
            </w:pPr>
            <w:r w:rsidRPr="004635AB">
              <w:rPr>
                <w:spacing w:val="-2"/>
              </w:rPr>
              <w:t xml:space="preserve">Средняя обеспеченность населения </w:t>
            </w:r>
            <w:r w:rsidRPr="004635AB">
              <w:rPr>
                <w:spacing w:val="-4"/>
              </w:rPr>
              <w:t>жильем, м</w:t>
            </w:r>
            <w:r w:rsidRPr="004635AB">
              <w:rPr>
                <w:spacing w:val="-4"/>
                <w:vertAlign w:val="superscript"/>
              </w:rPr>
              <w:t>2</w:t>
            </w:r>
            <w:r w:rsidRPr="004635AB">
              <w:rPr>
                <w:spacing w:val="-4"/>
              </w:rPr>
              <w:t xml:space="preserve"> общей площади на одно</w:t>
            </w:r>
            <w:r w:rsidRPr="004635AB">
              <w:rPr>
                <w:spacing w:val="-3"/>
              </w:rPr>
              <w:t>го жителя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34AA" w:rsidRPr="004635AB" w:rsidRDefault="000834AA" w:rsidP="00AF7E5F">
            <w:pPr>
              <w:shd w:val="clear" w:color="auto" w:fill="FFFFFF"/>
              <w:jc w:val="center"/>
            </w:pPr>
          </w:p>
        </w:tc>
        <w:tc>
          <w:tcPr>
            <w:tcW w:w="1134" w:type="dxa"/>
            <w:vMerge/>
            <w:tcBorders>
              <w:left w:val="single" w:sz="6" w:space="0" w:color="auto"/>
              <w:right w:val="single" w:sz="6" w:space="0" w:color="auto"/>
            </w:tcBorders>
            <w:shd w:val="clear" w:color="auto" w:fill="FFFFFF"/>
            <w:vAlign w:val="center"/>
          </w:tcPr>
          <w:p w:rsidR="000834AA" w:rsidRPr="004635AB" w:rsidRDefault="000834AA" w:rsidP="00AF7E5F">
            <w:pPr>
              <w:shd w:val="clear" w:color="auto" w:fill="FFFFFF"/>
              <w:jc w:val="center"/>
            </w:pPr>
          </w:p>
        </w:tc>
        <w:tc>
          <w:tcPr>
            <w:tcW w:w="1134" w:type="dxa"/>
            <w:vMerge/>
            <w:tcBorders>
              <w:left w:val="single" w:sz="6" w:space="0" w:color="auto"/>
              <w:right w:val="single" w:sz="6" w:space="0" w:color="auto"/>
            </w:tcBorders>
            <w:shd w:val="clear" w:color="auto" w:fill="FFFFFF"/>
            <w:vAlign w:val="center"/>
          </w:tcPr>
          <w:p w:rsidR="000834AA" w:rsidRPr="004635AB" w:rsidRDefault="000834AA" w:rsidP="00AF7E5F">
            <w:pPr>
              <w:shd w:val="clear" w:color="auto" w:fill="FFFFFF"/>
              <w:jc w:val="center"/>
              <w:rPr>
                <w:spacing w:val="-2"/>
              </w:rPr>
            </w:pPr>
          </w:p>
        </w:tc>
        <w:tc>
          <w:tcPr>
            <w:tcW w:w="1134" w:type="dxa"/>
            <w:vMerge/>
            <w:tcBorders>
              <w:left w:val="single" w:sz="6" w:space="0" w:color="auto"/>
              <w:right w:val="single" w:sz="6" w:space="0" w:color="auto"/>
            </w:tcBorders>
            <w:shd w:val="clear" w:color="auto" w:fill="FFFFFF"/>
            <w:vAlign w:val="center"/>
          </w:tcPr>
          <w:p w:rsidR="000834AA" w:rsidRPr="004635AB" w:rsidRDefault="000834AA" w:rsidP="00AF7E5F">
            <w:pPr>
              <w:shd w:val="clear" w:color="auto" w:fill="FFFFFF"/>
              <w:jc w:val="center"/>
            </w:pPr>
          </w:p>
        </w:tc>
        <w:tc>
          <w:tcPr>
            <w:tcW w:w="1134" w:type="dxa"/>
            <w:vMerge/>
            <w:tcBorders>
              <w:left w:val="single" w:sz="6" w:space="0" w:color="auto"/>
              <w:right w:val="single" w:sz="6" w:space="0" w:color="auto"/>
            </w:tcBorders>
            <w:shd w:val="clear" w:color="auto" w:fill="FFFFFF"/>
            <w:vAlign w:val="center"/>
          </w:tcPr>
          <w:p w:rsidR="000834AA" w:rsidRPr="004635AB" w:rsidRDefault="000834AA" w:rsidP="00AF7E5F">
            <w:pPr>
              <w:shd w:val="clear" w:color="auto" w:fill="FFFFFF"/>
              <w:jc w:val="center"/>
            </w:pPr>
          </w:p>
        </w:tc>
        <w:tc>
          <w:tcPr>
            <w:tcW w:w="992" w:type="dxa"/>
            <w:vMerge/>
            <w:tcBorders>
              <w:left w:val="single" w:sz="6" w:space="0" w:color="auto"/>
              <w:right w:val="single" w:sz="6" w:space="0" w:color="auto"/>
            </w:tcBorders>
            <w:shd w:val="clear" w:color="auto" w:fill="FFFFFF"/>
            <w:vAlign w:val="center"/>
          </w:tcPr>
          <w:p w:rsidR="000834AA" w:rsidRPr="00B72CCD" w:rsidRDefault="000834AA" w:rsidP="00AF7E5F">
            <w:pPr>
              <w:shd w:val="clear" w:color="auto" w:fill="FFFFFF"/>
              <w:jc w:val="center"/>
            </w:pPr>
          </w:p>
        </w:tc>
      </w:tr>
      <w:tr w:rsidR="000834AA" w:rsidRPr="004635AB" w:rsidTr="00AF7E5F">
        <w:trPr>
          <w:cantSplit/>
          <w:jc w:val="center"/>
        </w:trPr>
        <w:tc>
          <w:tcPr>
            <w:tcW w:w="2836" w:type="dxa"/>
            <w:tcBorders>
              <w:top w:val="single" w:sz="6" w:space="0" w:color="auto"/>
              <w:left w:val="single" w:sz="6" w:space="0" w:color="auto"/>
              <w:bottom w:val="single" w:sz="6" w:space="0" w:color="auto"/>
              <w:right w:val="single" w:sz="6" w:space="0" w:color="auto"/>
            </w:tcBorders>
            <w:shd w:val="clear" w:color="auto" w:fill="FFFFFF"/>
            <w:vAlign w:val="center"/>
          </w:tcPr>
          <w:p w:rsidR="000834AA" w:rsidRPr="004635AB" w:rsidRDefault="000834AA" w:rsidP="00AF7E5F">
            <w:pPr>
              <w:shd w:val="clear" w:color="auto" w:fill="FFFFFF"/>
              <w:jc w:val="center"/>
            </w:pPr>
            <w:r w:rsidRPr="004635AB">
              <w:rPr>
                <w:spacing w:val="-5"/>
              </w:rPr>
              <w:t>Водопроводом</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34AA" w:rsidRPr="004635AB" w:rsidRDefault="000834AA" w:rsidP="00AF7E5F">
            <w:pPr>
              <w:shd w:val="clear" w:color="auto" w:fill="FFFFFF"/>
              <w:jc w:val="center"/>
            </w:pPr>
            <w:r>
              <w:t>157,3</w:t>
            </w:r>
          </w:p>
        </w:tc>
        <w:tc>
          <w:tcPr>
            <w:tcW w:w="1134" w:type="dxa"/>
            <w:vMerge/>
            <w:tcBorders>
              <w:left w:val="single" w:sz="6" w:space="0" w:color="auto"/>
              <w:right w:val="single" w:sz="6" w:space="0" w:color="auto"/>
            </w:tcBorders>
            <w:shd w:val="clear" w:color="auto" w:fill="FFFFFF"/>
            <w:vAlign w:val="center"/>
          </w:tcPr>
          <w:p w:rsidR="000834AA" w:rsidRPr="004635AB" w:rsidRDefault="000834AA" w:rsidP="00AF7E5F">
            <w:pPr>
              <w:shd w:val="clear" w:color="auto" w:fill="FFFFFF"/>
              <w:jc w:val="center"/>
            </w:pPr>
          </w:p>
        </w:tc>
        <w:tc>
          <w:tcPr>
            <w:tcW w:w="1134" w:type="dxa"/>
            <w:vMerge/>
            <w:tcBorders>
              <w:left w:val="single" w:sz="6" w:space="0" w:color="auto"/>
              <w:right w:val="single" w:sz="6" w:space="0" w:color="auto"/>
            </w:tcBorders>
            <w:shd w:val="clear" w:color="auto" w:fill="FFFFFF"/>
            <w:vAlign w:val="center"/>
          </w:tcPr>
          <w:p w:rsidR="000834AA" w:rsidRPr="004635AB" w:rsidRDefault="000834AA" w:rsidP="00AF7E5F">
            <w:pPr>
              <w:shd w:val="clear" w:color="auto" w:fill="FFFFFF"/>
              <w:jc w:val="center"/>
              <w:rPr>
                <w:spacing w:val="-1"/>
              </w:rPr>
            </w:pPr>
          </w:p>
        </w:tc>
        <w:tc>
          <w:tcPr>
            <w:tcW w:w="1134" w:type="dxa"/>
            <w:vMerge/>
            <w:tcBorders>
              <w:left w:val="single" w:sz="6" w:space="0" w:color="auto"/>
              <w:right w:val="single" w:sz="6" w:space="0" w:color="auto"/>
            </w:tcBorders>
            <w:shd w:val="clear" w:color="auto" w:fill="FFFFFF"/>
            <w:vAlign w:val="center"/>
          </w:tcPr>
          <w:p w:rsidR="000834AA" w:rsidRPr="004635AB" w:rsidRDefault="000834AA" w:rsidP="00AF7E5F">
            <w:pPr>
              <w:shd w:val="clear" w:color="auto" w:fill="FFFFFF"/>
              <w:jc w:val="center"/>
            </w:pPr>
          </w:p>
        </w:tc>
        <w:tc>
          <w:tcPr>
            <w:tcW w:w="1134" w:type="dxa"/>
            <w:vMerge/>
            <w:tcBorders>
              <w:left w:val="single" w:sz="6" w:space="0" w:color="auto"/>
              <w:right w:val="single" w:sz="6" w:space="0" w:color="auto"/>
            </w:tcBorders>
            <w:shd w:val="clear" w:color="auto" w:fill="FFFFFF"/>
            <w:vAlign w:val="center"/>
          </w:tcPr>
          <w:p w:rsidR="000834AA" w:rsidRPr="004635AB" w:rsidRDefault="000834AA" w:rsidP="00AF7E5F">
            <w:pPr>
              <w:shd w:val="clear" w:color="auto" w:fill="FFFFFF"/>
              <w:jc w:val="center"/>
            </w:pPr>
          </w:p>
        </w:tc>
        <w:tc>
          <w:tcPr>
            <w:tcW w:w="992" w:type="dxa"/>
            <w:vMerge/>
            <w:tcBorders>
              <w:left w:val="single" w:sz="6" w:space="0" w:color="auto"/>
              <w:right w:val="single" w:sz="6" w:space="0" w:color="auto"/>
            </w:tcBorders>
            <w:shd w:val="clear" w:color="auto" w:fill="FFFFFF"/>
            <w:vAlign w:val="center"/>
          </w:tcPr>
          <w:p w:rsidR="000834AA" w:rsidRPr="00B72CCD" w:rsidRDefault="000834AA" w:rsidP="00AF7E5F">
            <w:pPr>
              <w:shd w:val="clear" w:color="auto" w:fill="FFFFFF"/>
              <w:jc w:val="center"/>
            </w:pPr>
          </w:p>
        </w:tc>
      </w:tr>
      <w:tr w:rsidR="000834AA" w:rsidRPr="004635AB" w:rsidTr="00AF7E5F">
        <w:trPr>
          <w:cantSplit/>
          <w:jc w:val="center"/>
        </w:trPr>
        <w:tc>
          <w:tcPr>
            <w:tcW w:w="2836" w:type="dxa"/>
            <w:tcBorders>
              <w:top w:val="single" w:sz="6" w:space="0" w:color="auto"/>
              <w:left w:val="single" w:sz="6" w:space="0" w:color="auto"/>
              <w:bottom w:val="single" w:sz="6" w:space="0" w:color="auto"/>
              <w:right w:val="single" w:sz="6" w:space="0" w:color="auto"/>
            </w:tcBorders>
            <w:shd w:val="clear" w:color="auto" w:fill="FFFFFF"/>
            <w:vAlign w:val="center"/>
          </w:tcPr>
          <w:p w:rsidR="000834AA" w:rsidRPr="004635AB" w:rsidRDefault="000834AA" w:rsidP="00AF7E5F">
            <w:pPr>
              <w:shd w:val="clear" w:color="auto" w:fill="FFFFFF"/>
              <w:jc w:val="center"/>
            </w:pPr>
            <w:r w:rsidRPr="004635AB">
              <w:rPr>
                <w:spacing w:val="-4"/>
              </w:rPr>
              <w:t>Канализацией</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34AA" w:rsidRPr="004635AB" w:rsidRDefault="000834AA" w:rsidP="00AF7E5F">
            <w:pPr>
              <w:shd w:val="clear" w:color="auto" w:fill="FFFFFF"/>
              <w:jc w:val="center"/>
            </w:pPr>
            <w:r>
              <w:t>138,8</w:t>
            </w:r>
          </w:p>
        </w:tc>
        <w:tc>
          <w:tcPr>
            <w:tcW w:w="1134" w:type="dxa"/>
            <w:vMerge/>
            <w:tcBorders>
              <w:left w:val="single" w:sz="6" w:space="0" w:color="auto"/>
              <w:right w:val="single" w:sz="6" w:space="0" w:color="auto"/>
            </w:tcBorders>
            <w:shd w:val="clear" w:color="auto" w:fill="FFFFFF"/>
            <w:vAlign w:val="center"/>
          </w:tcPr>
          <w:p w:rsidR="000834AA" w:rsidRPr="004635AB" w:rsidRDefault="000834AA" w:rsidP="00AF7E5F">
            <w:pPr>
              <w:shd w:val="clear" w:color="auto" w:fill="FFFFFF"/>
              <w:jc w:val="center"/>
            </w:pPr>
          </w:p>
        </w:tc>
        <w:tc>
          <w:tcPr>
            <w:tcW w:w="1134" w:type="dxa"/>
            <w:vMerge/>
            <w:tcBorders>
              <w:left w:val="single" w:sz="6" w:space="0" w:color="auto"/>
              <w:right w:val="single" w:sz="6" w:space="0" w:color="auto"/>
            </w:tcBorders>
            <w:shd w:val="clear" w:color="auto" w:fill="FFFFFF"/>
            <w:vAlign w:val="center"/>
          </w:tcPr>
          <w:p w:rsidR="000834AA" w:rsidRPr="004635AB" w:rsidRDefault="000834AA" w:rsidP="00AF7E5F">
            <w:pPr>
              <w:shd w:val="clear" w:color="auto" w:fill="FFFFFF"/>
              <w:jc w:val="center"/>
              <w:rPr>
                <w:spacing w:val="-2"/>
              </w:rPr>
            </w:pPr>
          </w:p>
        </w:tc>
        <w:tc>
          <w:tcPr>
            <w:tcW w:w="1134" w:type="dxa"/>
            <w:vMerge/>
            <w:tcBorders>
              <w:left w:val="single" w:sz="6" w:space="0" w:color="auto"/>
              <w:right w:val="single" w:sz="6" w:space="0" w:color="auto"/>
            </w:tcBorders>
            <w:shd w:val="clear" w:color="auto" w:fill="FFFFFF"/>
            <w:vAlign w:val="center"/>
          </w:tcPr>
          <w:p w:rsidR="000834AA" w:rsidRPr="004635AB" w:rsidRDefault="000834AA" w:rsidP="00AF7E5F">
            <w:pPr>
              <w:shd w:val="clear" w:color="auto" w:fill="FFFFFF"/>
              <w:jc w:val="center"/>
            </w:pPr>
          </w:p>
        </w:tc>
        <w:tc>
          <w:tcPr>
            <w:tcW w:w="1134" w:type="dxa"/>
            <w:vMerge/>
            <w:tcBorders>
              <w:left w:val="single" w:sz="6" w:space="0" w:color="auto"/>
              <w:right w:val="single" w:sz="6" w:space="0" w:color="auto"/>
            </w:tcBorders>
            <w:shd w:val="clear" w:color="auto" w:fill="FFFFFF"/>
            <w:vAlign w:val="center"/>
          </w:tcPr>
          <w:p w:rsidR="000834AA" w:rsidRPr="004635AB" w:rsidRDefault="000834AA" w:rsidP="00AF7E5F">
            <w:pPr>
              <w:shd w:val="clear" w:color="auto" w:fill="FFFFFF"/>
              <w:jc w:val="center"/>
            </w:pPr>
          </w:p>
        </w:tc>
        <w:tc>
          <w:tcPr>
            <w:tcW w:w="992" w:type="dxa"/>
            <w:vMerge/>
            <w:tcBorders>
              <w:left w:val="single" w:sz="6" w:space="0" w:color="auto"/>
              <w:right w:val="single" w:sz="6" w:space="0" w:color="auto"/>
            </w:tcBorders>
            <w:shd w:val="clear" w:color="auto" w:fill="FFFFFF"/>
            <w:vAlign w:val="center"/>
          </w:tcPr>
          <w:p w:rsidR="000834AA" w:rsidRPr="00B72CCD" w:rsidRDefault="000834AA" w:rsidP="00AF7E5F">
            <w:pPr>
              <w:shd w:val="clear" w:color="auto" w:fill="FFFFFF"/>
              <w:jc w:val="center"/>
            </w:pPr>
          </w:p>
        </w:tc>
      </w:tr>
      <w:tr w:rsidR="000834AA" w:rsidRPr="004635AB" w:rsidTr="00AF7E5F">
        <w:trPr>
          <w:cantSplit/>
          <w:jc w:val="center"/>
        </w:trPr>
        <w:tc>
          <w:tcPr>
            <w:tcW w:w="2836" w:type="dxa"/>
            <w:tcBorders>
              <w:top w:val="single" w:sz="6" w:space="0" w:color="auto"/>
              <w:left w:val="single" w:sz="6" w:space="0" w:color="auto"/>
              <w:bottom w:val="single" w:sz="6" w:space="0" w:color="auto"/>
              <w:right w:val="single" w:sz="6" w:space="0" w:color="auto"/>
            </w:tcBorders>
            <w:shd w:val="clear" w:color="auto" w:fill="FFFFFF"/>
            <w:vAlign w:val="center"/>
          </w:tcPr>
          <w:p w:rsidR="000834AA" w:rsidRPr="004635AB" w:rsidRDefault="000834AA" w:rsidP="00AF7E5F">
            <w:pPr>
              <w:shd w:val="clear" w:color="auto" w:fill="FFFFFF"/>
              <w:jc w:val="center"/>
            </w:pPr>
            <w:r w:rsidRPr="004635AB">
              <w:rPr>
                <w:spacing w:val="-3"/>
              </w:rPr>
              <w:t>Отоплением топлением</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34AA" w:rsidRPr="004635AB" w:rsidRDefault="000834AA" w:rsidP="00AF7E5F">
            <w:pPr>
              <w:shd w:val="clear" w:color="auto" w:fill="FFFFFF"/>
              <w:jc w:val="center"/>
            </w:pPr>
            <w:r>
              <w:t>158,2</w:t>
            </w:r>
          </w:p>
        </w:tc>
        <w:tc>
          <w:tcPr>
            <w:tcW w:w="1134" w:type="dxa"/>
            <w:vMerge/>
            <w:tcBorders>
              <w:left w:val="single" w:sz="6" w:space="0" w:color="auto"/>
              <w:right w:val="single" w:sz="6" w:space="0" w:color="auto"/>
            </w:tcBorders>
            <w:shd w:val="clear" w:color="auto" w:fill="FFFFFF"/>
            <w:vAlign w:val="center"/>
          </w:tcPr>
          <w:p w:rsidR="000834AA" w:rsidRPr="004635AB" w:rsidRDefault="000834AA" w:rsidP="00AF7E5F">
            <w:pPr>
              <w:shd w:val="clear" w:color="auto" w:fill="FFFFFF"/>
              <w:jc w:val="center"/>
            </w:pPr>
          </w:p>
        </w:tc>
        <w:tc>
          <w:tcPr>
            <w:tcW w:w="1134" w:type="dxa"/>
            <w:vMerge/>
            <w:tcBorders>
              <w:left w:val="single" w:sz="6" w:space="0" w:color="auto"/>
              <w:right w:val="single" w:sz="6" w:space="0" w:color="auto"/>
            </w:tcBorders>
            <w:shd w:val="clear" w:color="auto" w:fill="FFFFFF"/>
            <w:vAlign w:val="center"/>
          </w:tcPr>
          <w:p w:rsidR="000834AA" w:rsidRPr="004635AB" w:rsidRDefault="000834AA" w:rsidP="00AF7E5F">
            <w:pPr>
              <w:shd w:val="clear" w:color="auto" w:fill="FFFFFF"/>
              <w:jc w:val="center"/>
              <w:rPr>
                <w:spacing w:val="-2"/>
              </w:rPr>
            </w:pPr>
          </w:p>
        </w:tc>
        <w:tc>
          <w:tcPr>
            <w:tcW w:w="1134" w:type="dxa"/>
            <w:vMerge/>
            <w:tcBorders>
              <w:left w:val="single" w:sz="6" w:space="0" w:color="auto"/>
              <w:right w:val="single" w:sz="6" w:space="0" w:color="auto"/>
            </w:tcBorders>
            <w:shd w:val="clear" w:color="auto" w:fill="FFFFFF"/>
            <w:vAlign w:val="center"/>
          </w:tcPr>
          <w:p w:rsidR="000834AA" w:rsidRPr="004635AB" w:rsidRDefault="000834AA" w:rsidP="00AF7E5F">
            <w:pPr>
              <w:shd w:val="clear" w:color="auto" w:fill="FFFFFF"/>
              <w:jc w:val="center"/>
            </w:pPr>
          </w:p>
        </w:tc>
        <w:tc>
          <w:tcPr>
            <w:tcW w:w="1134" w:type="dxa"/>
            <w:vMerge/>
            <w:tcBorders>
              <w:left w:val="single" w:sz="6" w:space="0" w:color="auto"/>
              <w:right w:val="single" w:sz="6" w:space="0" w:color="auto"/>
            </w:tcBorders>
            <w:shd w:val="clear" w:color="auto" w:fill="FFFFFF"/>
            <w:vAlign w:val="center"/>
          </w:tcPr>
          <w:p w:rsidR="000834AA" w:rsidRPr="004635AB" w:rsidRDefault="000834AA" w:rsidP="00AF7E5F">
            <w:pPr>
              <w:shd w:val="clear" w:color="auto" w:fill="FFFFFF"/>
              <w:jc w:val="center"/>
            </w:pPr>
          </w:p>
        </w:tc>
        <w:tc>
          <w:tcPr>
            <w:tcW w:w="992" w:type="dxa"/>
            <w:vMerge/>
            <w:tcBorders>
              <w:left w:val="single" w:sz="6" w:space="0" w:color="auto"/>
              <w:right w:val="single" w:sz="6" w:space="0" w:color="auto"/>
            </w:tcBorders>
            <w:shd w:val="clear" w:color="auto" w:fill="FFFFFF"/>
            <w:vAlign w:val="center"/>
          </w:tcPr>
          <w:p w:rsidR="000834AA" w:rsidRPr="00B72CCD" w:rsidRDefault="000834AA" w:rsidP="00AF7E5F">
            <w:pPr>
              <w:shd w:val="clear" w:color="auto" w:fill="FFFFFF"/>
              <w:jc w:val="center"/>
            </w:pPr>
          </w:p>
        </w:tc>
      </w:tr>
      <w:tr w:rsidR="000834AA" w:rsidRPr="004635AB" w:rsidTr="00AF7E5F">
        <w:trPr>
          <w:cantSplit/>
          <w:jc w:val="center"/>
        </w:trPr>
        <w:tc>
          <w:tcPr>
            <w:tcW w:w="2836" w:type="dxa"/>
            <w:tcBorders>
              <w:top w:val="single" w:sz="6" w:space="0" w:color="auto"/>
              <w:left w:val="single" w:sz="6" w:space="0" w:color="auto"/>
              <w:bottom w:val="single" w:sz="6" w:space="0" w:color="auto"/>
              <w:right w:val="single" w:sz="6" w:space="0" w:color="auto"/>
            </w:tcBorders>
            <w:shd w:val="clear" w:color="auto" w:fill="FFFFFF"/>
            <w:vAlign w:val="center"/>
          </w:tcPr>
          <w:p w:rsidR="000834AA" w:rsidRPr="004635AB" w:rsidRDefault="000834AA" w:rsidP="00AF7E5F">
            <w:pPr>
              <w:shd w:val="clear" w:color="auto" w:fill="FFFFFF"/>
              <w:jc w:val="center"/>
            </w:pPr>
            <w:r w:rsidRPr="004635AB">
              <w:rPr>
                <w:spacing w:val="-7"/>
              </w:rPr>
              <w:t>Газом</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34AA" w:rsidRPr="004635AB" w:rsidRDefault="000834AA" w:rsidP="00AF7E5F">
            <w:pPr>
              <w:shd w:val="clear" w:color="auto" w:fill="FFFFFF"/>
              <w:jc w:val="center"/>
            </w:pPr>
            <w:r>
              <w:t>190</w:t>
            </w:r>
          </w:p>
        </w:tc>
        <w:tc>
          <w:tcPr>
            <w:tcW w:w="1134" w:type="dxa"/>
            <w:vMerge/>
            <w:tcBorders>
              <w:left w:val="single" w:sz="6" w:space="0" w:color="auto"/>
              <w:right w:val="single" w:sz="6" w:space="0" w:color="auto"/>
            </w:tcBorders>
            <w:shd w:val="clear" w:color="auto" w:fill="FFFFFF"/>
            <w:vAlign w:val="center"/>
          </w:tcPr>
          <w:p w:rsidR="000834AA" w:rsidRPr="004635AB" w:rsidRDefault="000834AA" w:rsidP="00AF7E5F">
            <w:pPr>
              <w:shd w:val="clear" w:color="auto" w:fill="FFFFFF"/>
              <w:jc w:val="center"/>
            </w:pPr>
          </w:p>
        </w:tc>
        <w:tc>
          <w:tcPr>
            <w:tcW w:w="1134" w:type="dxa"/>
            <w:vMerge/>
            <w:tcBorders>
              <w:left w:val="single" w:sz="6" w:space="0" w:color="auto"/>
              <w:right w:val="single" w:sz="6" w:space="0" w:color="auto"/>
            </w:tcBorders>
            <w:shd w:val="clear" w:color="auto" w:fill="FFFFFF"/>
            <w:vAlign w:val="center"/>
          </w:tcPr>
          <w:p w:rsidR="000834AA" w:rsidRPr="004635AB" w:rsidRDefault="000834AA" w:rsidP="00AF7E5F">
            <w:pPr>
              <w:shd w:val="clear" w:color="auto" w:fill="FFFFFF"/>
              <w:jc w:val="center"/>
              <w:rPr>
                <w:spacing w:val="-1"/>
              </w:rPr>
            </w:pPr>
          </w:p>
        </w:tc>
        <w:tc>
          <w:tcPr>
            <w:tcW w:w="1134" w:type="dxa"/>
            <w:vMerge/>
            <w:tcBorders>
              <w:left w:val="single" w:sz="6" w:space="0" w:color="auto"/>
              <w:right w:val="single" w:sz="6" w:space="0" w:color="auto"/>
            </w:tcBorders>
            <w:shd w:val="clear" w:color="auto" w:fill="FFFFFF"/>
            <w:vAlign w:val="center"/>
          </w:tcPr>
          <w:p w:rsidR="000834AA" w:rsidRPr="004635AB" w:rsidRDefault="000834AA" w:rsidP="00AF7E5F">
            <w:pPr>
              <w:shd w:val="clear" w:color="auto" w:fill="FFFFFF"/>
              <w:jc w:val="center"/>
            </w:pPr>
          </w:p>
        </w:tc>
        <w:tc>
          <w:tcPr>
            <w:tcW w:w="1134" w:type="dxa"/>
            <w:vMerge/>
            <w:tcBorders>
              <w:left w:val="single" w:sz="6" w:space="0" w:color="auto"/>
              <w:right w:val="single" w:sz="6" w:space="0" w:color="auto"/>
            </w:tcBorders>
            <w:shd w:val="clear" w:color="auto" w:fill="FFFFFF"/>
            <w:vAlign w:val="center"/>
          </w:tcPr>
          <w:p w:rsidR="000834AA" w:rsidRPr="004635AB" w:rsidRDefault="000834AA" w:rsidP="00AF7E5F">
            <w:pPr>
              <w:shd w:val="clear" w:color="auto" w:fill="FFFFFF"/>
              <w:jc w:val="center"/>
            </w:pPr>
          </w:p>
        </w:tc>
        <w:tc>
          <w:tcPr>
            <w:tcW w:w="992" w:type="dxa"/>
            <w:vMerge/>
            <w:tcBorders>
              <w:left w:val="single" w:sz="6" w:space="0" w:color="auto"/>
              <w:right w:val="single" w:sz="6" w:space="0" w:color="auto"/>
            </w:tcBorders>
            <w:shd w:val="clear" w:color="auto" w:fill="FFFFFF"/>
            <w:vAlign w:val="center"/>
          </w:tcPr>
          <w:p w:rsidR="000834AA" w:rsidRPr="00B72CCD" w:rsidRDefault="000834AA" w:rsidP="00AF7E5F">
            <w:pPr>
              <w:shd w:val="clear" w:color="auto" w:fill="FFFFFF"/>
              <w:jc w:val="center"/>
            </w:pPr>
          </w:p>
        </w:tc>
      </w:tr>
      <w:tr w:rsidR="000834AA" w:rsidRPr="004635AB" w:rsidTr="00AF7E5F">
        <w:trPr>
          <w:cantSplit/>
          <w:jc w:val="center"/>
        </w:trPr>
        <w:tc>
          <w:tcPr>
            <w:tcW w:w="2836" w:type="dxa"/>
            <w:tcBorders>
              <w:top w:val="single" w:sz="6" w:space="0" w:color="auto"/>
              <w:left w:val="single" w:sz="6" w:space="0" w:color="auto"/>
              <w:bottom w:val="single" w:sz="6" w:space="0" w:color="auto"/>
              <w:right w:val="single" w:sz="6" w:space="0" w:color="auto"/>
            </w:tcBorders>
            <w:shd w:val="clear" w:color="auto" w:fill="FFFFFF"/>
            <w:vAlign w:val="center"/>
          </w:tcPr>
          <w:p w:rsidR="000834AA" w:rsidRPr="004635AB" w:rsidRDefault="000834AA" w:rsidP="00AF7E5F">
            <w:pPr>
              <w:shd w:val="clear" w:color="auto" w:fill="FFFFFF"/>
              <w:jc w:val="center"/>
            </w:pPr>
            <w:r w:rsidRPr="004635AB">
              <w:rPr>
                <w:spacing w:val="-3"/>
              </w:rPr>
              <w:t>Горячим водоснабжением централизованным</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0834AA" w:rsidRPr="004635AB" w:rsidRDefault="000834AA" w:rsidP="00AF7E5F">
            <w:pPr>
              <w:shd w:val="clear" w:color="auto" w:fill="FFFFFF"/>
              <w:jc w:val="center"/>
            </w:pPr>
            <w:r>
              <w:t>-</w:t>
            </w:r>
          </w:p>
        </w:tc>
        <w:tc>
          <w:tcPr>
            <w:tcW w:w="1134" w:type="dxa"/>
            <w:vMerge/>
            <w:tcBorders>
              <w:left w:val="single" w:sz="6" w:space="0" w:color="auto"/>
              <w:right w:val="single" w:sz="6" w:space="0" w:color="auto"/>
            </w:tcBorders>
            <w:shd w:val="clear" w:color="auto" w:fill="FFFFFF"/>
            <w:vAlign w:val="center"/>
          </w:tcPr>
          <w:p w:rsidR="000834AA" w:rsidRPr="004635AB" w:rsidRDefault="000834AA" w:rsidP="00AF7E5F">
            <w:pPr>
              <w:shd w:val="clear" w:color="auto" w:fill="FFFFFF"/>
              <w:jc w:val="center"/>
            </w:pPr>
          </w:p>
        </w:tc>
        <w:tc>
          <w:tcPr>
            <w:tcW w:w="1134" w:type="dxa"/>
            <w:vMerge/>
            <w:tcBorders>
              <w:left w:val="single" w:sz="6" w:space="0" w:color="auto"/>
              <w:right w:val="single" w:sz="6" w:space="0" w:color="auto"/>
            </w:tcBorders>
            <w:shd w:val="clear" w:color="auto" w:fill="FFFFFF"/>
            <w:vAlign w:val="center"/>
          </w:tcPr>
          <w:p w:rsidR="000834AA" w:rsidRPr="004635AB" w:rsidRDefault="000834AA" w:rsidP="00AF7E5F">
            <w:pPr>
              <w:shd w:val="clear" w:color="auto" w:fill="FFFFFF"/>
              <w:jc w:val="center"/>
              <w:rPr>
                <w:spacing w:val="1"/>
              </w:rPr>
            </w:pPr>
          </w:p>
        </w:tc>
        <w:tc>
          <w:tcPr>
            <w:tcW w:w="1134" w:type="dxa"/>
            <w:vMerge/>
            <w:tcBorders>
              <w:left w:val="single" w:sz="6" w:space="0" w:color="auto"/>
              <w:right w:val="single" w:sz="6" w:space="0" w:color="auto"/>
            </w:tcBorders>
            <w:shd w:val="clear" w:color="auto" w:fill="FFFFFF"/>
            <w:vAlign w:val="center"/>
          </w:tcPr>
          <w:p w:rsidR="000834AA" w:rsidRPr="004635AB" w:rsidRDefault="000834AA" w:rsidP="00AF7E5F">
            <w:pPr>
              <w:shd w:val="clear" w:color="auto" w:fill="FFFFFF"/>
              <w:jc w:val="center"/>
            </w:pPr>
          </w:p>
        </w:tc>
        <w:tc>
          <w:tcPr>
            <w:tcW w:w="1134" w:type="dxa"/>
            <w:vMerge/>
            <w:tcBorders>
              <w:left w:val="single" w:sz="6" w:space="0" w:color="auto"/>
              <w:right w:val="single" w:sz="6" w:space="0" w:color="auto"/>
            </w:tcBorders>
            <w:shd w:val="clear" w:color="auto" w:fill="FFFFFF"/>
            <w:vAlign w:val="center"/>
          </w:tcPr>
          <w:p w:rsidR="000834AA" w:rsidRPr="004635AB" w:rsidRDefault="000834AA" w:rsidP="00AF7E5F">
            <w:pPr>
              <w:shd w:val="clear" w:color="auto" w:fill="FFFFFF"/>
              <w:jc w:val="center"/>
            </w:pPr>
          </w:p>
        </w:tc>
        <w:tc>
          <w:tcPr>
            <w:tcW w:w="992" w:type="dxa"/>
            <w:vMerge/>
            <w:tcBorders>
              <w:left w:val="single" w:sz="6" w:space="0" w:color="auto"/>
              <w:right w:val="single" w:sz="6" w:space="0" w:color="auto"/>
            </w:tcBorders>
            <w:shd w:val="clear" w:color="auto" w:fill="FFFFFF"/>
            <w:vAlign w:val="center"/>
          </w:tcPr>
          <w:p w:rsidR="000834AA" w:rsidRPr="004635AB" w:rsidRDefault="000834AA" w:rsidP="00AF7E5F">
            <w:pPr>
              <w:shd w:val="clear" w:color="auto" w:fill="FFFFFF"/>
              <w:jc w:val="center"/>
              <w:rPr>
                <w:highlight w:val="yellow"/>
              </w:rPr>
            </w:pPr>
          </w:p>
        </w:tc>
      </w:tr>
      <w:tr w:rsidR="000834AA" w:rsidRPr="004635AB" w:rsidTr="00AF7E5F">
        <w:trPr>
          <w:cantSplit/>
          <w:jc w:val="center"/>
        </w:trPr>
        <w:tc>
          <w:tcPr>
            <w:tcW w:w="2836" w:type="dxa"/>
            <w:tcBorders>
              <w:top w:val="single" w:sz="6" w:space="0" w:color="auto"/>
              <w:left w:val="single" w:sz="6" w:space="0" w:color="auto"/>
              <w:bottom w:val="single" w:sz="4" w:space="0" w:color="auto"/>
              <w:right w:val="single" w:sz="6" w:space="0" w:color="auto"/>
            </w:tcBorders>
            <w:shd w:val="clear" w:color="auto" w:fill="FFFFFF"/>
            <w:vAlign w:val="center"/>
          </w:tcPr>
          <w:p w:rsidR="000834AA" w:rsidRPr="004635AB" w:rsidRDefault="000834AA" w:rsidP="00AF7E5F">
            <w:pPr>
              <w:shd w:val="clear" w:color="auto" w:fill="FFFFFF"/>
              <w:jc w:val="center"/>
            </w:pPr>
            <w:r w:rsidRPr="004635AB">
              <w:rPr>
                <w:spacing w:val="-6"/>
              </w:rPr>
              <w:t>Ваннами</w:t>
            </w:r>
          </w:p>
        </w:tc>
        <w:tc>
          <w:tcPr>
            <w:tcW w:w="1134" w:type="dxa"/>
            <w:tcBorders>
              <w:top w:val="single" w:sz="6" w:space="0" w:color="auto"/>
              <w:left w:val="single" w:sz="6" w:space="0" w:color="auto"/>
              <w:bottom w:val="single" w:sz="4" w:space="0" w:color="auto"/>
              <w:right w:val="single" w:sz="6" w:space="0" w:color="auto"/>
            </w:tcBorders>
            <w:shd w:val="clear" w:color="auto" w:fill="FFFFFF"/>
            <w:vAlign w:val="center"/>
          </w:tcPr>
          <w:p w:rsidR="000834AA" w:rsidRPr="004635AB" w:rsidRDefault="000834AA" w:rsidP="00AF7E5F">
            <w:pPr>
              <w:shd w:val="clear" w:color="auto" w:fill="FFFFFF"/>
              <w:jc w:val="center"/>
            </w:pPr>
            <w:r>
              <w:t>114</w:t>
            </w:r>
          </w:p>
        </w:tc>
        <w:tc>
          <w:tcPr>
            <w:tcW w:w="1134" w:type="dxa"/>
            <w:vMerge/>
            <w:tcBorders>
              <w:left w:val="single" w:sz="6" w:space="0" w:color="auto"/>
              <w:bottom w:val="single" w:sz="4" w:space="0" w:color="auto"/>
              <w:right w:val="single" w:sz="6" w:space="0" w:color="auto"/>
            </w:tcBorders>
            <w:shd w:val="clear" w:color="auto" w:fill="FFFFFF"/>
            <w:vAlign w:val="center"/>
          </w:tcPr>
          <w:p w:rsidR="000834AA" w:rsidRPr="004635AB" w:rsidRDefault="000834AA" w:rsidP="00AF7E5F">
            <w:pPr>
              <w:shd w:val="clear" w:color="auto" w:fill="FFFFFF"/>
              <w:jc w:val="center"/>
            </w:pPr>
          </w:p>
        </w:tc>
        <w:tc>
          <w:tcPr>
            <w:tcW w:w="1134" w:type="dxa"/>
            <w:vMerge/>
            <w:tcBorders>
              <w:left w:val="single" w:sz="6" w:space="0" w:color="auto"/>
              <w:bottom w:val="single" w:sz="4" w:space="0" w:color="auto"/>
              <w:right w:val="single" w:sz="6" w:space="0" w:color="auto"/>
            </w:tcBorders>
            <w:shd w:val="clear" w:color="auto" w:fill="FFFFFF"/>
            <w:vAlign w:val="center"/>
          </w:tcPr>
          <w:p w:rsidR="000834AA" w:rsidRPr="004635AB" w:rsidRDefault="000834AA" w:rsidP="00AF7E5F">
            <w:pPr>
              <w:shd w:val="clear" w:color="auto" w:fill="FFFFFF"/>
              <w:jc w:val="center"/>
              <w:rPr>
                <w:spacing w:val="1"/>
              </w:rPr>
            </w:pPr>
          </w:p>
        </w:tc>
        <w:tc>
          <w:tcPr>
            <w:tcW w:w="1134" w:type="dxa"/>
            <w:vMerge/>
            <w:tcBorders>
              <w:left w:val="single" w:sz="6" w:space="0" w:color="auto"/>
              <w:bottom w:val="single" w:sz="4" w:space="0" w:color="auto"/>
              <w:right w:val="single" w:sz="6" w:space="0" w:color="auto"/>
            </w:tcBorders>
            <w:shd w:val="clear" w:color="auto" w:fill="FFFFFF"/>
            <w:vAlign w:val="center"/>
          </w:tcPr>
          <w:p w:rsidR="000834AA" w:rsidRPr="004635AB" w:rsidRDefault="000834AA" w:rsidP="00AF7E5F">
            <w:pPr>
              <w:shd w:val="clear" w:color="auto" w:fill="FFFFFF"/>
              <w:jc w:val="center"/>
            </w:pPr>
          </w:p>
        </w:tc>
        <w:tc>
          <w:tcPr>
            <w:tcW w:w="1134" w:type="dxa"/>
            <w:vMerge/>
            <w:tcBorders>
              <w:left w:val="single" w:sz="6" w:space="0" w:color="auto"/>
              <w:bottom w:val="single" w:sz="4" w:space="0" w:color="auto"/>
              <w:right w:val="single" w:sz="6" w:space="0" w:color="auto"/>
            </w:tcBorders>
            <w:shd w:val="clear" w:color="auto" w:fill="FFFFFF"/>
            <w:vAlign w:val="center"/>
          </w:tcPr>
          <w:p w:rsidR="000834AA" w:rsidRPr="004635AB" w:rsidRDefault="000834AA" w:rsidP="00AF7E5F">
            <w:pPr>
              <w:shd w:val="clear" w:color="auto" w:fill="FFFFFF"/>
              <w:jc w:val="center"/>
            </w:pPr>
          </w:p>
        </w:tc>
        <w:tc>
          <w:tcPr>
            <w:tcW w:w="992" w:type="dxa"/>
            <w:vMerge/>
            <w:tcBorders>
              <w:left w:val="single" w:sz="6" w:space="0" w:color="auto"/>
              <w:bottom w:val="single" w:sz="4" w:space="0" w:color="auto"/>
              <w:right w:val="single" w:sz="6" w:space="0" w:color="auto"/>
            </w:tcBorders>
            <w:shd w:val="clear" w:color="auto" w:fill="auto"/>
            <w:vAlign w:val="center"/>
          </w:tcPr>
          <w:p w:rsidR="000834AA" w:rsidRPr="004635AB" w:rsidRDefault="000834AA" w:rsidP="00AF7E5F">
            <w:pPr>
              <w:shd w:val="clear" w:color="auto" w:fill="FFFFFF"/>
              <w:jc w:val="center"/>
            </w:pPr>
          </w:p>
        </w:tc>
      </w:tr>
    </w:tbl>
    <w:p w:rsidR="000834AA" w:rsidRDefault="000834AA" w:rsidP="000834AA">
      <w:pPr>
        <w:jc w:val="both"/>
        <w:rPr>
          <w:ins w:id="0" w:author="PC1" w:date="2017-03-10T10:46:00Z"/>
          <w:lang w:eastAsia="en-US"/>
        </w:rPr>
      </w:pPr>
    </w:p>
    <w:p w:rsidR="000834AA" w:rsidRPr="00176342" w:rsidRDefault="000834AA" w:rsidP="000834AA">
      <w:pPr>
        <w:ind w:firstLine="709"/>
        <w:jc w:val="both"/>
        <w:rPr>
          <w:lang w:eastAsia="en-US"/>
        </w:rPr>
      </w:pPr>
    </w:p>
    <w:p w:rsidR="000834AA" w:rsidRPr="00176342" w:rsidRDefault="000834AA" w:rsidP="000834AA">
      <w:pPr>
        <w:ind w:firstLine="709"/>
        <w:jc w:val="both"/>
        <w:rPr>
          <w:lang w:eastAsia="en-US"/>
        </w:rPr>
      </w:pPr>
      <w:r w:rsidRPr="00176342">
        <w:rPr>
          <w:lang w:eastAsia="en-US"/>
        </w:rPr>
        <w:t xml:space="preserve">В МО Новольвовское в летний период времени прибывает большое количество людей (порядка 15 % от общего кол-ва жителей) для отдыха, именно в этот период спрос на коммунальный ресурс </w:t>
      </w:r>
      <w:r>
        <w:rPr>
          <w:lang w:eastAsia="en-US"/>
        </w:rPr>
        <w:t xml:space="preserve">водоснабжения </w:t>
      </w:r>
      <w:r w:rsidRPr="00176342">
        <w:rPr>
          <w:lang w:eastAsia="en-US"/>
        </w:rPr>
        <w:t>очень высок.</w:t>
      </w:r>
    </w:p>
    <w:p w:rsidR="000834AA" w:rsidRPr="00176342" w:rsidRDefault="000834AA" w:rsidP="000834AA">
      <w:pPr>
        <w:shd w:val="clear" w:color="auto" w:fill="FFFFFF"/>
        <w:ind w:firstLine="709"/>
        <w:jc w:val="center"/>
        <w:rPr>
          <w:b/>
        </w:rPr>
      </w:pPr>
    </w:p>
    <w:p w:rsidR="000834AA" w:rsidRPr="00176342" w:rsidRDefault="000834AA" w:rsidP="000834AA">
      <w:pPr>
        <w:shd w:val="clear" w:color="auto" w:fill="FFFFFF"/>
        <w:ind w:firstLine="709"/>
      </w:pPr>
      <w:r>
        <w:t>2.5</w:t>
      </w:r>
      <w:r w:rsidRPr="00176342">
        <w:t>. Карты расчетных элементов территориального деления и перспективной мощности водозаборных и очистных сооружений</w:t>
      </w:r>
    </w:p>
    <w:p w:rsidR="000834AA" w:rsidRPr="00176342" w:rsidRDefault="000834AA" w:rsidP="000834AA">
      <w:pPr>
        <w:shd w:val="clear" w:color="auto" w:fill="FFFFFF"/>
        <w:ind w:firstLine="709"/>
      </w:pPr>
      <w:r w:rsidRPr="00176342">
        <w:t>Нет данных.</w:t>
      </w:r>
    </w:p>
    <w:p w:rsidR="000834AA" w:rsidRDefault="000834AA" w:rsidP="000834AA">
      <w:pPr>
        <w:shd w:val="clear" w:color="auto" w:fill="FFFFFF"/>
        <w:ind w:firstLine="709"/>
        <w:jc w:val="both"/>
        <w:rPr>
          <w:b/>
          <w:color w:val="000000"/>
        </w:rPr>
      </w:pPr>
    </w:p>
    <w:p w:rsidR="000834AA" w:rsidRDefault="000834AA" w:rsidP="000834AA">
      <w:pPr>
        <w:shd w:val="clear" w:color="auto" w:fill="FFFFFF"/>
        <w:ind w:firstLine="709"/>
        <w:jc w:val="both"/>
        <w:rPr>
          <w:b/>
        </w:rPr>
      </w:pPr>
      <w:r>
        <w:rPr>
          <w:b/>
          <w:color w:val="000000"/>
        </w:rPr>
        <w:t>3</w:t>
      </w:r>
      <w:r w:rsidRPr="00915607">
        <w:rPr>
          <w:b/>
          <w:color w:val="000000"/>
        </w:rPr>
        <w:t>.</w:t>
      </w:r>
      <w:r w:rsidRPr="00915607">
        <w:rPr>
          <w:b/>
          <w:color w:val="000000"/>
        </w:rPr>
        <w:tab/>
      </w:r>
      <w:r w:rsidRPr="00176342">
        <w:rPr>
          <w:b/>
          <w:color w:val="000000"/>
        </w:rPr>
        <w:t>Предложения по строительству, реконструкции и модернизации объектов систем</w:t>
      </w:r>
      <w:r w:rsidRPr="009A0C96">
        <w:rPr>
          <w:b/>
        </w:rPr>
        <w:t xml:space="preserve"> </w:t>
      </w:r>
    </w:p>
    <w:p w:rsidR="000834AA" w:rsidRPr="00532051" w:rsidRDefault="000834AA" w:rsidP="000834AA">
      <w:pPr>
        <w:pStyle w:val="af9"/>
        <w:numPr>
          <w:ilvl w:val="1"/>
          <w:numId w:val="28"/>
        </w:numPr>
        <w:shd w:val="clear" w:color="auto" w:fill="FFFFFF"/>
        <w:ind w:left="-284" w:firstLine="993"/>
        <w:jc w:val="both"/>
        <w:rPr>
          <w:rFonts w:ascii="Times New Roman" w:hAnsi="Times New Roman"/>
          <w:sz w:val="24"/>
          <w:szCs w:val="24"/>
        </w:rPr>
      </w:pPr>
      <w:r w:rsidRPr="00532051">
        <w:rPr>
          <w:rFonts w:ascii="Times New Roman" w:hAnsi="Times New Roman"/>
          <w:sz w:val="24"/>
          <w:szCs w:val="24"/>
        </w:rPr>
        <w:t xml:space="preserve">План ремонта  сетей водоснабжения представлен в таблице </w:t>
      </w:r>
      <w:r>
        <w:rPr>
          <w:rFonts w:ascii="Times New Roman" w:hAnsi="Times New Roman"/>
          <w:sz w:val="24"/>
          <w:szCs w:val="24"/>
        </w:rPr>
        <w:t>3</w:t>
      </w:r>
      <w:r w:rsidRPr="00532051">
        <w:rPr>
          <w:rFonts w:ascii="Times New Roman" w:hAnsi="Times New Roman"/>
          <w:sz w:val="24"/>
          <w:szCs w:val="24"/>
        </w:rPr>
        <w:t>.1.1.</w:t>
      </w:r>
    </w:p>
    <w:p w:rsidR="000834AA" w:rsidRPr="007C5692" w:rsidRDefault="000834AA" w:rsidP="000834AA">
      <w:pPr>
        <w:shd w:val="clear" w:color="auto" w:fill="FFFFFF"/>
        <w:jc w:val="right"/>
        <w:rPr>
          <w:color w:val="000000"/>
        </w:rPr>
      </w:pPr>
      <w:r>
        <w:rPr>
          <w:color w:val="000000"/>
        </w:rPr>
        <w:t>Таблица 3.1.1</w:t>
      </w:r>
    </w:p>
    <w:tbl>
      <w:tblPr>
        <w:tblW w:w="9321" w:type="dxa"/>
        <w:tblInd w:w="108" w:type="dxa"/>
        <w:tblLayout w:type="fixed"/>
        <w:tblLook w:val="04A0" w:firstRow="1" w:lastRow="0" w:firstColumn="1" w:lastColumn="0" w:noHBand="0" w:noVBand="1"/>
      </w:tblPr>
      <w:tblGrid>
        <w:gridCol w:w="567"/>
        <w:gridCol w:w="1843"/>
        <w:gridCol w:w="1143"/>
        <w:gridCol w:w="1631"/>
        <w:gridCol w:w="1096"/>
        <w:gridCol w:w="1517"/>
        <w:gridCol w:w="1524"/>
      </w:tblGrid>
      <w:tr w:rsidR="000834AA" w:rsidRPr="009A0C96" w:rsidTr="00AF7E5F">
        <w:trPr>
          <w:trHeight w:val="1500"/>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834AA" w:rsidRPr="00915607" w:rsidRDefault="000834AA" w:rsidP="00AF7E5F">
            <w:pPr>
              <w:jc w:val="center"/>
              <w:rPr>
                <w:b/>
                <w:color w:val="000000"/>
              </w:rPr>
            </w:pPr>
            <w:r w:rsidRPr="00915607">
              <w:rPr>
                <w:b/>
                <w:color w:val="000000"/>
              </w:rPr>
              <w:t>№ п/п</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0834AA" w:rsidRPr="00915607" w:rsidRDefault="000834AA" w:rsidP="00AF7E5F">
            <w:pPr>
              <w:jc w:val="center"/>
              <w:rPr>
                <w:b/>
                <w:color w:val="000000"/>
              </w:rPr>
            </w:pPr>
            <w:r w:rsidRPr="00915607">
              <w:rPr>
                <w:b/>
                <w:color w:val="000000"/>
              </w:rPr>
              <w:t>Населенный пункт</w:t>
            </w:r>
          </w:p>
        </w:tc>
        <w:tc>
          <w:tcPr>
            <w:tcW w:w="1143" w:type="dxa"/>
            <w:tcBorders>
              <w:top w:val="single" w:sz="4" w:space="0" w:color="auto"/>
              <w:left w:val="nil"/>
              <w:bottom w:val="single" w:sz="4" w:space="0" w:color="auto"/>
              <w:right w:val="single" w:sz="4" w:space="0" w:color="auto"/>
            </w:tcBorders>
            <w:shd w:val="clear" w:color="auto" w:fill="auto"/>
            <w:vAlign w:val="bottom"/>
            <w:hideMark/>
          </w:tcPr>
          <w:p w:rsidR="000834AA" w:rsidRPr="00915607" w:rsidRDefault="000834AA" w:rsidP="00AF7E5F">
            <w:pPr>
              <w:jc w:val="center"/>
              <w:rPr>
                <w:b/>
                <w:color w:val="000000"/>
              </w:rPr>
            </w:pPr>
            <w:r w:rsidRPr="00915607">
              <w:rPr>
                <w:b/>
                <w:color w:val="000000"/>
              </w:rPr>
              <w:t>Кол-во жите-лей</w:t>
            </w:r>
          </w:p>
        </w:tc>
        <w:tc>
          <w:tcPr>
            <w:tcW w:w="1631" w:type="dxa"/>
            <w:tcBorders>
              <w:top w:val="single" w:sz="4" w:space="0" w:color="auto"/>
              <w:left w:val="nil"/>
              <w:bottom w:val="single" w:sz="4" w:space="0" w:color="auto"/>
              <w:right w:val="single" w:sz="4" w:space="0" w:color="auto"/>
            </w:tcBorders>
            <w:shd w:val="clear" w:color="auto" w:fill="auto"/>
            <w:vAlign w:val="bottom"/>
            <w:hideMark/>
          </w:tcPr>
          <w:p w:rsidR="000834AA" w:rsidRPr="00915607" w:rsidRDefault="000834AA" w:rsidP="00AF7E5F">
            <w:pPr>
              <w:jc w:val="center"/>
              <w:rPr>
                <w:b/>
                <w:color w:val="000000"/>
              </w:rPr>
            </w:pPr>
            <w:r w:rsidRPr="00915607">
              <w:rPr>
                <w:b/>
                <w:color w:val="000000"/>
              </w:rPr>
              <w:t>Протяж-сть трубопрово-да (м)</w:t>
            </w:r>
          </w:p>
        </w:tc>
        <w:tc>
          <w:tcPr>
            <w:tcW w:w="1096" w:type="dxa"/>
            <w:tcBorders>
              <w:top w:val="single" w:sz="4" w:space="0" w:color="auto"/>
              <w:left w:val="nil"/>
              <w:bottom w:val="single" w:sz="4" w:space="0" w:color="auto"/>
              <w:right w:val="single" w:sz="4" w:space="0" w:color="auto"/>
            </w:tcBorders>
            <w:shd w:val="clear" w:color="auto" w:fill="auto"/>
            <w:vAlign w:val="bottom"/>
            <w:hideMark/>
          </w:tcPr>
          <w:p w:rsidR="000834AA" w:rsidRPr="00915607" w:rsidRDefault="000834AA" w:rsidP="00AF7E5F">
            <w:pPr>
              <w:jc w:val="center"/>
              <w:rPr>
                <w:b/>
                <w:color w:val="000000"/>
              </w:rPr>
            </w:pPr>
            <w:r w:rsidRPr="00915607">
              <w:rPr>
                <w:b/>
                <w:color w:val="000000"/>
              </w:rPr>
              <w:t>Диаме тр труб,</w:t>
            </w:r>
          </w:p>
        </w:tc>
        <w:tc>
          <w:tcPr>
            <w:tcW w:w="1517" w:type="dxa"/>
            <w:tcBorders>
              <w:top w:val="single" w:sz="4" w:space="0" w:color="auto"/>
              <w:left w:val="nil"/>
              <w:bottom w:val="single" w:sz="4" w:space="0" w:color="auto"/>
              <w:right w:val="single" w:sz="4" w:space="0" w:color="auto"/>
            </w:tcBorders>
            <w:shd w:val="clear" w:color="auto" w:fill="auto"/>
            <w:vAlign w:val="bottom"/>
            <w:hideMark/>
          </w:tcPr>
          <w:p w:rsidR="000834AA" w:rsidRPr="00915607" w:rsidRDefault="000834AA" w:rsidP="00AF7E5F">
            <w:pPr>
              <w:jc w:val="center"/>
              <w:rPr>
                <w:b/>
                <w:color w:val="000000"/>
              </w:rPr>
            </w:pPr>
            <w:r w:rsidRPr="00915607">
              <w:rPr>
                <w:b/>
                <w:color w:val="000000"/>
              </w:rPr>
              <w:t>Материал труб, используе- мых при ремонте</w:t>
            </w:r>
          </w:p>
        </w:tc>
        <w:tc>
          <w:tcPr>
            <w:tcW w:w="1524" w:type="dxa"/>
            <w:tcBorders>
              <w:top w:val="single" w:sz="4" w:space="0" w:color="auto"/>
              <w:left w:val="nil"/>
              <w:bottom w:val="single" w:sz="4" w:space="0" w:color="auto"/>
              <w:right w:val="single" w:sz="4" w:space="0" w:color="auto"/>
            </w:tcBorders>
            <w:shd w:val="clear" w:color="auto" w:fill="auto"/>
            <w:vAlign w:val="bottom"/>
            <w:hideMark/>
          </w:tcPr>
          <w:p w:rsidR="000834AA" w:rsidRPr="00915607" w:rsidRDefault="000834AA" w:rsidP="00AF7E5F">
            <w:pPr>
              <w:jc w:val="center"/>
              <w:rPr>
                <w:b/>
                <w:color w:val="000000"/>
              </w:rPr>
            </w:pPr>
            <w:r w:rsidRPr="00915607">
              <w:rPr>
                <w:b/>
                <w:color w:val="000000"/>
              </w:rPr>
              <w:t>Стоимость работ (тыс.руб.)</w:t>
            </w:r>
          </w:p>
        </w:tc>
      </w:tr>
      <w:tr w:rsidR="000834AA" w:rsidRPr="009A0C96" w:rsidTr="00AF7E5F">
        <w:trPr>
          <w:trHeight w:val="300"/>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1</w:t>
            </w:r>
          </w:p>
        </w:tc>
        <w:tc>
          <w:tcPr>
            <w:tcW w:w="1843"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rPr>
                <w:color w:val="000000"/>
              </w:rPr>
            </w:pPr>
            <w:r w:rsidRPr="009A0C96">
              <w:rPr>
                <w:color w:val="000000"/>
              </w:rPr>
              <w:t>д.Алексеевка</w:t>
            </w:r>
          </w:p>
        </w:tc>
        <w:tc>
          <w:tcPr>
            <w:tcW w:w="1143"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Pr>
                <w:color w:val="000000"/>
              </w:rPr>
              <w:t>93</w:t>
            </w:r>
          </w:p>
        </w:tc>
        <w:tc>
          <w:tcPr>
            <w:tcW w:w="1631"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2545</w:t>
            </w:r>
          </w:p>
        </w:tc>
        <w:tc>
          <w:tcPr>
            <w:tcW w:w="1096"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110</w:t>
            </w:r>
          </w:p>
        </w:tc>
        <w:tc>
          <w:tcPr>
            <w:tcW w:w="1517"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ПЭ</w:t>
            </w:r>
          </w:p>
        </w:tc>
        <w:tc>
          <w:tcPr>
            <w:tcW w:w="1524" w:type="dxa"/>
            <w:tcBorders>
              <w:top w:val="nil"/>
              <w:left w:val="nil"/>
              <w:bottom w:val="single" w:sz="4" w:space="0" w:color="auto"/>
              <w:right w:val="single" w:sz="4" w:space="0" w:color="auto"/>
            </w:tcBorders>
            <w:shd w:val="clear" w:color="auto" w:fill="auto"/>
            <w:noWrap/>
            <w:vAlign w:val="bottom"/>
            <w:hideMark/>
          </w:tcPr>
          <w:p w:rsidR="000834AA" w:rsidRPr="009A0C96" w:rsidRDefault="000834AA" w:rsidP="00AF7E5F">
            <w:pPr>
              <w:jc w:val="center"/>
              <w:rPr>
                <w:color w:val="000000"/>
              </w:rPr>
            </w:pPr>
            <w:r w:rsidRPr="009A0C96">
              <w:rPr>
                <w:color w:val="000000"/>
              </w:rPr>
              <w:t>2700</w:t>
            </w:r>
          </w:p>
        </w:tc>
      </w:tr>
      <w:tr w:rsidR="000834AA" w:rsidRPr="009A0C96" w:rsidTr="00AF7E5F">
        <w:trPr>
          <w:trHeight w:val="300"/>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2</w:t>
            </w:r>
          </w:p>
        </w:tc>
        <w:tc>
          <w:tcPr>
            <w:tcW w:w="1843"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rPr>
                <w:color w:val="000000"/>
              </w:rPr>
            </w:pPr>
            <w:r w:rsidRPr="009A0C96">
              <w:rPr>
                <w:color w:val="000000"/>
              </w:rPr>
              <w:t>д.Александровка</w:t>
            </w:r>
          </w:p>
        </w:tc>
        <w:tc>
          <w:tcPr>
            <w:tcW w:w="1143"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Pr>
                <w:color w:val="000000"/>
              </w:rPr>
              <w:t>65</w:t>
            </w:r>
          </w:p>
        </w:tc>
        <w:tc>
          <w:tcPr>
            <w:tcW w:w="1631"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965</w:t>
            </w:r>
          </w:p>
        </w:tc>
        <w:tc>
          <w:tcPr>
            <w:tcW w:w="1096"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110</w:t>
            </w:r>
          </w:p>
        </w:tc>
        <w:tc>
          <w:tcPr>
            <w:tcW w:w="1517"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ПЭ</w:t>
            </w:r>
          </w:p>
        </w:tc>
        <w:tc>
          <w:tcPr>
            <w:tcW w:w="1524" w:type="dxa"/>
            <w:tcBorders>
              <w:top w:val="nil"/>
              <w:left w:val="nil"/>
              <w:bottom w:val="single" w:sz="4" w:space="0" w:color="auto"/>
              <w:right w:val="single" w:sz="4" w:space="0" w:color="auto"/>
            </w:tcBorders>
            <w:shd w:val="clear" w:color="auto" w:fill="auto"/>
            <w:noWrap/>
            <w:vAlign w:val="bottom"/>
            <w:hideMark/>
          </w:tcPr>
          <w:p w:rsidR="000834AA" w:rsidRPr="009A0C96" w:rsidRDefault="000834AA" w:rsidP="00AF7E5F">
            <w:pPr>
              <w:jc w:val="center"/>
              <w:rPr>
                <w:color w:val="000000"/>
              </w:rPr>
            </w:pPr>
            <w:r w:rsidRPr="009A0C96">
              <w:rPr>
                <w:color w:val="000000"/>
              </w:rPr>
              <w:t>1015</w:t>
            </w:r>
          </w:p>
        </w:tc>
      </w:tr>
      <w:tr w:rsidR="000834AA" w:rsidRPr="009A0C96" w:rsidTr="00AF7E5F">
        <w:trPr>
          <w:trHeight w:val="300"/>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3</w:t>
            </w:r>
          </w:p>
        </w:tc>
        <w:tc>
          <w:tcPr>
            <w:tcW w:w="1843"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rPr>
                <w:color w:val="000000"/>
              </w:rPr>
            </w:pPr>
            <w:r w:rsidRPr="009A0C96">
              <w:rPr>
                <w:color w:val="000000"/>
              </w:rPr>
              <w:t>д.Дудкино</w:t>
            </w:r>
          </w:p>
        </w:tc>
        <w:tc>
          <w:tcPr>
            <w:tcW w:w="1143"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Pr>
                <w:color w:val="000000"/>
              </w:rPr>
              <w:t>67</w:t>
            </w:r>
          </w:p>
        </w:tc>
        <w:tc>
          <w:tcPr>
            <w:tcW w:w="1631"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1319</w:t>
            </w:r>
          </w:p>
        </w:tc>
        <w:tc>
          <w:tcPr>
            <w:tcW w:w="1096"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110</w:t>
            </w:r>
          </w:p>
        </w:tc>
        <w:tc>
          <w:tcPr>
            <w:tcW w:w="1517"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ПЭ</w:t>
            </w:r>
          </w:p>
        </w:tc>
        <w:tc>
          <w:tcPr>
            <w:tcW w:w="1524" w:type="dxa"/>
            <w:tcBorders>
              <w:top w:val="nil"/>
              <w:left w:val="nil"/>
              <w:bottom w:val="single" w:sz="4" w:space="0" w:color="auto"/>
              <w:right w:val="single" w:sz="4" w:space="0" w:color="auto"/>
            </w:tcBorders>
            <w:shd w:val="clear" w:color="auto" w:fill="auto"/>
            <w:noWrap/>
            <w:vAlign w:val="bottom"/>
            <w:hideMark/>
          </w:tcPr>
          <w:p w:rsidR="000834AA" w:rsidRPr="009A0C96" w:rsidRDefault="000834AA" w:rsidP="00AF7E5F">
            <w:pPr>
              <w:jc w:val="center"/>
              <w:rPr>
                <w:color w:val="000000"/>
              </w:rPr>
            </w:pPr>
            <w:r w:rsidRPr="009A0C96">
              <w:rPr>
                <w:color w:val="000000"/>
              </w:rPr>
              <w:t>1050</w:t>
            </w:r>
          </w:p>
        </w:tc>
      </w:tr>
      <w:tr w:rsidR="000834AA" w:rsidRPr="009A0C96" w:rsidTr="00AF7E5F">
        <w:trPr>
          <w:trHeight w:val="300"/>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4</w:t>
            </w:r>
          </w:p>
        </w:tc>
        <w:tc>
          <w:tcPr>
            <w:tcW w:w="1843"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rPr>
                <w:color w:val="000000"/>
              </w:rPr>
            </w:pPr>
            <w:r w:rsidRPr="009A0C96">
              <w:rPr>
                <w:color w:val="000000"/>
              </w:rPr>
              <w:t>п.Новоселки</w:t>
            </w:r>
          </w:p>
        </w:tc>
        <w:tc>
          <w:tcPr>
            <w:tcW w:w="1143"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Pr>
                <w:color w:val="000000"/>
              </w:rPr>
              <w:t>57</w:t>
            </w:r>
          </w:p>
        </w:tc>
        <w:tc>
          <w:tcPr>
            <w:tcW w:w="1631"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885</w:t>
            </w:r>
          </w:p>
        </w:tc>
        <w:tc>
          <w:tcPr>
            <w:tcW w:w="1096"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110</w:t>
            </w:r>
          </w:p>
        </w:tc>
        <w:tc>
          <w:tcPr>
            <w:tcW w:w="1517"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ПЭ</w:t>
            </w:r>
          </w:p>
        </w:tc>
        <w:tc>
          <w:tcPr>
            <w:tcW w:w="1524" w:type="dxa"/>
            <w:tcBorders>
              <w:top w:val="nil"/>
              <w:left w:val="nil"/>
              <w:bottom w:val="single" w:sz="4" w:space="0" w:color="auto"/>
              <w:right w:val="single" w:sz="4" w:space="0" w:color="auto"/>
            </w:tcBorders>
            <w:shd w:val="clear" w:color="auto" w:fill="auto"/>
            <w:noWrap/>
            <w:vAlign w:val="bottom"/>
            <w:hideMark/>
          </w:tcPr>
          <w:p w:rsidR="000834AA" w:rsidRPr="009A0C96" w:rsidRDefault="000834AA" w:rsidP="00AF7E5F">
            <w:pPr>
              <w:jc w:val="center"/>
              <w:rPr>
                <w:color w:val="000000"/>
              </w:rPr>
            </w:pPr>
            <w:r w:rsidRPr="009A0C96">
              <w:rPr>
                <w:color w:val="000000"/>
              </w:rPr>
              <w:t>956</w:t>
            </w:r>
          </w:p>
        </w:tc>
      </w:tr>
      <w:tr w:rsidR="000834AA" w:rsidRPr="009A0C96" w:rsidTr="00AF7E5F">
        <w:trPr>
          <w:trHeight w:val="300"/>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5</w:t>
            </w:r>
          </w:p>
        </w:tc>
        <w:tc>
          <w:tcPr>
            <w:tcW w:w="1843"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rPr>
                <w:color w:val="000000"/>
              </w:rPr>
            </w:pPr>
            <w:r w:rsidRPr="009A0C96">
              <w:rPr>
                <w:color w:val="000000"/>
              </w:rPr>
              <w:t>д.Урусово</w:t>
            </w:r>
          </w:p>
        </w:tc>
        <w:tc>
          <w:tcPr>
            <w:tcW w:w="1143"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Pr>
                <w:color w:val="000000"/>
              </w:rPr>
              <w:t>130</w:t>
            </w:r>
          </w:p>
        </w:tc>
        <w:tc>
          <w:tcPr>
            <w:tcW w:w="1631"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2300</w:t>
            </w:r>
          </w:p>
        </w:tc>
        <w:tc>
          <w:tcPr>
            <w:tcW w:w="1096"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110</w:t>
            </w:r>
          </w:p>
        </w:tc>
        <w:tc>
          <w:tcPr>
            <w:tcW w:w="1517"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ПЭ</w:t>
            </w:r>
          </w:p>
        </w:tc>
        <w:tc>
          <w:tcPr>
            <w:tcW w:w="1524" w:type="dxa"/>
            <w:tcBorders>
              <w:top w:val="nil"/>
              <w:left w:val="nil"/>
              <w:bottom w:val="single" w:sz="4" w:space="0" w:color="auto"/>
              <w:right w:val="single" w:sz="4" w:space="0" w:color="auto"/>
            </w:tcBorders>
            <w:shd w:val="clear" w:color="auto" w:fill="auto"/>
            <w:noWrap/>
            <w:vAlign w:val="bottom"/>
            <w:hideMark/>
          </w:tcPr>
          <w:p w:rsidR="000834AA" w:rsidRPr="009A0C96" w:rsidRDefault="000834AA" w:rsidP="00AF7E5F">
            <w:pPr>
              <w:jc w:val="center"/>
              <w:rPr>
                <w:color w:val="000000"/>
              </w:rPr>
            </w:pPr>
            <w:r w:rsidRPr="009A0C96">
              <w:rPr>
                <w:color w:val="000000"/>
              </w:rPr>
              <w:t>2530</w:t>
            </w:r>
          </w:p>
        </w:tc>
      </w:tr>
      <w:tr w:rsidR="000834AA" w:rsidRPr="009A0C96" w:rsidTr="00AF7E5F">
        <w:trPr>
          <w:trHeight w:val="600"/>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6</w:t>
            </w:r>
          </w:p>
        </w:tc>
        <w:tc>
          <w:tcPr>
            <w:tcW w:w="1843"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rPr>
                <w:color w:val="000000"/>
              </w:rPr>
            </w:pPr>
            <w:r w:rsidRPr="009A0C96">
              <w:rPr>
                <w:color w:val="000000"/>
              </w:rPr>
              <w:t>п.Пронь, ул.Зеленная, Моложежная, Лесная</w:t>
            </w:r>
          </w:p>
        </w:tc>
        <w:tc>
          <w:tcPr>
            <w:tcW w:w="1143"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493</w:t>
            </w:r>
          </w:p>
        </w:tc>
        <w:tc>
          <w:tcPr>
            <w:tcW w:w="1631"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1691</w:t>
            </w:r>
          </w:p>
        </w:tc>
        <w:tc>
          <w:tcPr>
            <w:tcW w:w="1096"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110</w:t>
            </w:r>
          </w:p>
        </w:tc>
        <w:tc>
          <w:tcPr>
            <w:tcW w:w="1517"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ПЭ</w:t>
            </w:r>
          </w:p>
        </w:tc>
        <w:tc>
          <w:tcPr>
            <w:tcW w:w="1524" w:type="dxa"/>
            <w:tcBorders>
              <w:top w:val="nil"/>
              <w:left w:val="nil"/>
              <w:bottom w:val="single" w:sz="4" w:space="0" w:color="auto"/>
              <w:right w:val="single" w:sz="4" w:space="0" w:color="auto"/>
            </w:tcBorders>
            <w:shd w:val="clear" w:color="auto" w:fill="auto"/>
            <w:noWrap/>
            <w:vAlign w:val="bottom"/>
            <w:hideMark/>
          </w:tcPr>
          <w:p w:rsidR="000834AA" w:rsidRPr="009A0C96" w:rsidRDefault="000834AA" w:rsidP="00AF7E5F">
            <w:pPr>
              <w:jc w:val="center"/>
              <w:rPr>
                <w:color w:val="000000"/>
              </w:rPr>
            </w:pPr>
            <w:r w:rsidRPr="009A0C96">
              <w:rPr>
                <w:color w:val="000000"/>
              </w:rPr>
              <w:t>1860</w:t>
            </w:r>
          </w:p>
        </w:tc>
      </w:tr>
      <w:tr w:rsidR="000834AA" w:rsidRPr="009A0C96" w:rsidTr="00AF7E5F">
        <w:trPr>
          <w:trHeight w:val="300"/>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0834AA" w:rsidRPr="009A0C96" w:rsidRDefault="000834AA" w:rsidP="00AF7E5F">
            <w:pPr>
              <w:jc w:val="right"/>
              <w:rPr>
                <w:color w:val="000000"/>
              </w:rPr>
            </w:pPr>
            <w:r w:rsidRPr="009A0C96">
              <w:rPr>
                <w:color w:val="000000"/>
              </w:rPr>
              <w:lastRenderedPageBreak/>
              <w:t>7</w:t>
            </w:r>
          </w:p>
        </w:tc>
        <w:tc>
          <w:tcPr>
            <w:tcW w:w="1843"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rPr>
                <w:color w:val="000000"/>
              </w:rPr>
            </w:pPr>
            <w:r w:rsidRPr="009A0C96">
              <w:rPr>
                <w:color w:val="000000"/>
              </w:rPr>
              <w:t>д.Белоозеро</w:t>
            </w:r>
          </w:p>
        </w:tc>
        <w:tc>
          <w:tcPr>
            <w:tcW w:w="1143"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Pr>
                <w:color w:val="000000"/>
              </w:rPr>
              <w:t>107</w:t>
            </w:r>
          </w:p>
        </w:tc>
        <w:tc>
          <w:tcPr>
            <w:tcW w:w="1631"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813</w:t>
            </w:r>
          </w:p>
        </w:tc>
        <w:tc>
          <w:tcPr>
            <w:tcW w:w="1096"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63</w:t>
            </w:r>
          </w:p>
        </w:tc>
        <w:tc>
          <w:tcPr>
            <w:tcW w:w="1517"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ПЭ</w:t>
            </w:r>
          </w:p>
        </w:tc>
        <w:tc>
          <w:tcPr>
            <w:tcW w:w="1524" w:type="dxa"/>
            <w:tcBorders>
              <w:top w:val="nil"/>
              <w:left w:val="nil"/>
              <w:bottom w:val="single" w:sz="4" w:space="0" w:color="auto"/>
              <w:right w:val="single" w:sz="4" w:space="0" w:color="auto"/>
            </w:tcBorders>
            <w:shd w:val="clear" w:color="auto" w:fill="auto"/>
            <w:noWrap/>
            <w:vAlign w:val="bottom"/>
            <w:hideMark/>
          </w:tcPr>
          <w:p w:rsidR="000834AA" w:rsidRPr="009A0C96" w:rsidRDefault="000834AA" w:rsidP="00AF7E5F">
            <w:pPr>
              <w:jc w:val="center"/>
              <w:rPr>
                <w:color w:val="000000"/>
              </w:rPr>
            </w:pPr>
            <w:r w:rsidRPr="009A0C96">
              <w:rPr>
                <w:color w:val="000000"/>
              </w:rPr>
              <w:t>585</w:t>
            </w:r>
          </w:p>
        </w:tc>
      </w:tr>
      <w:tr w:rsidR="000834AA" w:rsidRPr="009A0C96" w:rsidTr="00AF7E5F">
        <w:trPr>
          <w:trHeight w:val="300"/>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0834AA" w:rsidRPr="009A0C96" w:rsidRDefault="000834AA" w:rsidP="00AF7E5F">
            <w:pPr>
              <w:jc w:val="right"/>
              <w:rPr>
                <w:color w:val="000000"/>
              </w:rPr>
            </w:pPr>
            <w:r w:rsidRPr="009A0C96">
              <w:rPr>
                <w:color w:val="000000"/>
              </w:rPr>
              <w:t>8</w:t>
            </w:r>
          </w:p>
        </w:tc>
        <w:tc>
          <w:tcPr>
            <w:tcW w:w="1843"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rPr>
                <w:color w:val="000000"/>
              </w:rPr>
            </w:pPr>
            <w:r w:rsidRPr="009A0C96">
              <w:rPr>
                <w:color w:val="000000"/>
              </w:rPr>
              <w:t>д.Каменка</w:t>
            </w:r>
          </w:p>
        </w:tc>
        <w:tc>
          <w:tcPr>
            <w:tcW w:w="1143"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Pr>
                <w:color w:val="000000"/>
              </w:rPr>
              <w:t>19</w:t>
            </w:r>
          </w:p>
        </w:tc>
        <w:tc>
          <w:tcPr>
            <w:tcW w:w="1631"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100</w:t>
            </w:r>
          </w:p>
        </w:tc>
        <w:tc>
          <w:tcPr>
            <w:tcW w:w="1096"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63</w:t>
            </w:r>
          </w:p>
        </w:tc>
        <w:tc>
          <w:tcPr>
            <w:tcW w:w="1517"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 </w:t>
            </w:r>
          </w:p>
        </w:tc>
        <w:tc>
          <w:tcPr>
            <w:tcW w:w="1524" w:type="dxa"/>
            <w:tcBorders>
              <w:top w:val="nil"/>
              <w:left w:val="nil"/>
              <w:bottom w:val="single" w:sz="4" w:space="0" w:color="auto"/>
              <w:right w:val="single" w:sz="4" w:space="0" w:color="auto"/>
            </w:tcBorders>
            <w:shd w:val="clear" w:color="auto" w:fill="auto"/>
            <w:noWrap/>
            <w:vAlign w:val="bottom"/>
            <w:hideMark/>
          </w:tcPr>
          <w:p w:rsidR="000834AA" w:rsidRPr="009A0C96" w:rsidRDefault="000834AA" w:rsidP="00AF7E5F">
            <w:pPr>
              <w:jc w:val="center"/>
              <w:rPr>
                <w:color w:val="000000"/>
              </w:rPr>
            </w:pPr>
            <w:r w:rsidRPr="009A0C96">
              <w:rPr>
                <w:color w:val="000000"/>
              </w:rPr>
              <w:t>80</w:t>
            </w:r>
          </w:p>
        </w:tc>
      </w:tr>
      <w:tr w:rsidR="000834AA" w:rsidRPr="009A0C96" w:rsidTr="00AF7E5F">
        <w:trPr>
          <w:trHeight w:val="300"/>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0834AA" w:rsidRPr="009A0C96" w:rsidRDefault="000834AA" w:rsidP="00AF7E5F">
            <w:pPr>
              <w:jc w:val="right"/>
              <w:rPr>
                <w:color w:val="000000"/>
              </w:rPr>
            </w:pPr>
            <w:r w:rsidRPr="009A0C96">
              <w:rPr>
                <w:color w:val="000000"/>
              </w:rPr>
              <w:t>9</w:t>
            </w:r>
          </w:p>
        </w:tc>
        <w:tc>
          <w:tcPr>
            <w:tcW w:w="1843"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rPr>
                <w:color w:val="000000"/>
              </w:rPr>
            </w:pPr>
            <w:r w:rsidRPr="009A0C96">
              <w:rPr>
                <w:color w:val="000000"/>
              </w:rPr>
              <w:t>с.Краснополье</w:t>
            </w:r>
          </w:p>
        </w:tc>
        <w:tc>
          <w:tcPr>
            <w:tcW w:w="1143"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Pr>
                <w:color w:val="000000"/>
              </w:rPr>
              <w:t>329</w:t>
            </w:r>
          </w:p>
        </w:tc>
        <w:tc>
          <w:tcPr>
            <w:tcW w:w="1631"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2010</w:t>
            </w:r>
          </w:p>
        </w:tc>
        <w:tc>
          <w:tcPr>
            <w:tcW w:w="1096"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110</w:t>
            </w:r>
          </w:p>
        </w:tc>
        <w:tc>
          <w:tcPr>
            <w:tcW w:w="1517"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 xml:space="preserve"> ПЭ</w:t>
            </w:r>
          </w:p>
        </w:tc>
        <w:tc>
          <w:tcPr>
            <w:tcW w:w="1524" w:type="dxa"/>
            <w:tcBorders>
              <w:top w:val="nil"/>
              <w:left w:val="nil"/>
              <w:bottom w:val="single" w:sz="4" w:space="0" w:color="auto"/>
              <w:right w:val="single" w:sz="4" w:space="0" w:color="auto"/>
            </w:tcBorders>
            <w:shd w:val="clear" w:color="auto" w:fill="auto"/>
            <w:noWrap/>
            <w:vAlign w:val="bottom"/>
            <w:hideMark/>
          </w:tcPr>
          <w:p w:rsidR="000834AA" w:rsidRPr="009A0C96" w:rsidRDefault="000834AA" w:rsidP="00AF7E5F">
            <w:pPr>
              <w:jc w:val="center"/>
              <w:rPr>
                <w:color w:val="000000"/>
              </w:rPr>
            </w:pPr>
            <w:r w:rsidRPr="009A0C96">
              <w:rPr>
                <w:color w:val="000000"/>
              </w:rPr>
              <w:t>1645</w:t>
            </w:r>
          </w:p>
        </w:tc>
      </w:tr>
      <w:tr w:rsidR="000834AA" w:rsidRPr="009A0C96" w:rsidTr="00AF7E5F">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vAlign w:val="bottom"/>
            <w:hideMark/>
          </w:tcPr>
          <w:p w:rsidR="000834AA" w:rsidRPr="009A0C96" w:rsidRDefault="000834AA" w:rsidP="00AF7E5F">
            <w:pPr>
              <w:jc w:val="right"/>
              <w:rPr>
                <w:color w:val="000000"/>
              </w:rPr>
            </w:pPr>
            <w:r w:rsidRPr="009A0C96">
              <w:rPr>
                <w:color w:val="000000"/>
              </w:rPr>
              <w:t>10</w:t>
            </w:r>
          </w:p>
        </w:tc>
        <w:tc>
          <w:tcPr>
            <w:tcW w:w="1843" w:type="dxa"/>
            <w:vMerge w:val="restart"/>
            <w:tcBorders>
              <w:top w:val="nil"/>
              <w:left w:val="single" w:sz="4" w:space="0" w:color="auto"/>
              <w:bottom w:val="single" w:sz="4" w:space="0" w:color="000000"/>
              <w:right w:val="single" w:sz="4" w:space="0" w:color="auto"/>
            </w:tcBorders>
            <w:shd w:val="clear" w:color="auto" w:fill="auto"/>
            <w:vAlign w:val="bottom"/>
            <w:hideMark/>
          </w:tcPr>
          <w:p w:rsidR="000834AA" w:rsidRPr="009A0C96" w:rsidRDefault="000834AA" w:rsidP="00AF7E5F">
            <w:pPr>
              <w:rPr>
                <w:color w:val="000000"/>
              </w:rPr>
            </w:pPr>
            <w:r w:rsidRPr="009A0C96">
              <w:rPr>
                <w:color w:val="000000"/>
              </w:rPr>
              <w:t>д.Кудашево</w:t>
            </w:r>
          </w:p>
        </w:tc>
        <w:tc>
          <w:tcPr>
            <w:tcW w:w="1143" w:type="dxa"/>
            <w:vMerge w:val="restart"/>
            <w:tcBorders>
              <w:top w:val="nil"/>
              <w:left w:val="single" w:sz="4" w:space="0" w:color="auto"/>
              <w:bottom w:val="single" w:sz="4" w:space="0" w:color="000000"/>
              <w:right w:val="single" w:sz="4" w:space="0" w:color="auto"/>
            </w:tcBorders>
            <w:shd w:val="clear" w:color="auto" w:fill="auto"/>
            <w:vAlign w:val="bottom"/>
            <w:hideMark/>
          </w:tcPr>
          <w:p w:rsidR="000834AA" w:rsidRPr="009A0C96" w:rsidRDefault="000834AA" w:rsidP="00AF7E5F">
            <w:pPr>
              <w:jc w:val="center"/>
              <w:rPr>
                <w:color w:val="000000"/>
              </w:rPr>
            </w:pPr>
            <w:r>
              <w:rPr>
                <w:color w:val="000000"/>
              </w:rPr>
              <w:t>337</w:t>
            </w:r>
          </w:p>
        </w:tc>
        <w:tc>
          <w:tcPr>
            <w:tcW w:w="1631"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2000</w:t>
            </w:r>
          </w:p>
        </w:tc>
        <w:tc>
          <w:tcPr>
            <w:tcW w:w="1096"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110</w:t>
            </w:r>
          </w:p>
        </w:tc>
        <w:tc>
          <w:tcPr>
            <w:tcW w:w="1517" w:type="dxa"/>
            <w:tcBorders>
              <w:top w:val="nil"/>
              <w:left w:val="nil"/>
              <w:bottom w:val="nil"/>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ПЭ</w:t>
            </w:r>
          </w:p>
        </w:tc>
        <w:tc>
          <w:tcPr>
            <w:tcW w:w="152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834AA" w:rsidRPr="009A0C96" w:rsidRDefault="000834AA" w:rsidP="00AF7E5F">
            <w:pPr>
              <w:jc w:val="center"/>
              <w:rPr>
                <w:color w:val="000000"/>
              </w:rPr>
            </w:pPr>
            <w:r w:rsidRPr="009A0C96">
              <w:rPr>
                <w:color w:val="000000"/>
              </w:rPr>
              <w:t>2690</w:t>
            </w:r>
          </w:p>
        </w:tc>
      </w:tr>
      <w:tr w:rsidR="000834AA" w:rsidRPr="009A0C96" w:rsidTr="00AF7E5F">
        <w:trPr>
          <w:trHeight w:val="300"/>
        </w:trPr>
        <w:tc>
          <w:tcPr>
            <w:tcW w:w="567" w:type="dxa"/>
            <w:vMerge/>
            <w:tcBorders>
              <w:top w:val="nil"/>
              <w:left w:val="single" w:sz="4" w:space="0" w:color="auto"/>
              <w:bottom w:val="single" w:sz="4" w:space="0" w:color="000000"/>
              <w:right w:val="single" w:sz="4" w:space="0" w:color="auto"/>
            </w:tcBorders>
            <w:vAlign w:val="center"/>
            <w:hideMark/>
          </w:tcPr>
          <w:p w:rsidR="000834AA" w:rsidRPr="009A0C96" w:rsidRDefault="000834AA" w:rsidP="00AF7E5F">
            <w:pPr>
              <w:rPr>
                <w:color w:val="000000"/>
              </w:rPr>
            </w:pPr>
          </w:p>
        </w:tc>
        <w:tc>
          <w:tcPr>
            <w:tcW w:w="1843" w:type="dxa"/>
            <w:vMerge/>
            <w:tcBorders>
              <w:top w:val="nil"/>
              <w:left w:val="single" w:sz="4" w:space="0" w:color="auto"/>
              <w:bottom w:val="single" w:sz="4" w:space="0" w:color="000000"/>
              <w:right w:val="single" w:sz="4" w:space="0" w:color="auto"/>
            </w:tcBorders>
            <w:vAlign w:val="center"/>
            <w:hideMark/>
          </w:tcPr>
          <w:p w:rsidR="000834AA" w:rsidRPr="009A0C96" w:rsidRDefault="000834AA" w:rsidP="00AF7E5F">
            <w:pPr>
              <w:rPr>
                <w:color w:val="000000"/>
              </w:rPr>
            </w:pPr>
          </w:p>
        </w:tc>
        <w:tc>
          <w:tcPr>
            <w:tcW w:w="1143" w:type="dxa"/>
            <w:vMerge/>
            <w:tcBorders>
              <w:top w:val="nil"/>
              <w:left w:val="single" w:sz="4" w:space="0" w:color="auto"/>
              <w:bottom w:val="single" w:sz="4" w:space="0" w:color="000000"/>
              <w:right w:val="single" w:sz="4" w:space="0" w:color="auto"/>
            </w:tcBorders>
            <w:vAlign w:val="center"/>
            <w:hideMark/>
          </w:tcPr>
          <w:p w:rsidR="000834AA" w:rsidRPr="009A0C96" w:rsidRDefault="000834AA" w:rsidP="00AF7E5F">
            <w:pPr>
              <w:rPr>
                <w:color w:val="000000"/>
              </w:rPr>
            </w:pPr>
          </w:p>
        </w:tc>
        <w:tc>
          <w:tcPr>
            <w:tcW w:w="1631"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678</w:t>
            </w:r>
          </w:p>
        </w:tc>
        <w:tc>
          <w:tcPr>
            <w:tcW w:w="1096"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63</w:t>
            </w:r>
          </w:p>
        </w:tc>
        <w:tc>
          <w:tcPr>
            <w:tcW w:w="1517" w:type="dxa"/>
            <w:tcBorders>
              <w:top w:val="single" w:sz="4" w:space="0" w:color="auto"/>
              <w:left w:val="nil"/>
              <w:bottom w:val="nil"/>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ПЭ</w:t>
            </w:r>
          </w:p>
        </w:tc>
        <w:tc>
          <w:tcPr>
            <w:tcW w:w="1524" w:type="dxa"/>
            <w:vMerge/>
            <w:tcBorders>
              <w:top w:val="nil"/>
              <w:left w:val="single" w:sz="4" w:space="0" w:color="auto"/>
              <w:bottom w:val="single" w:sz="4" w:space="0" w:color="000000"/>
              <w:right w:val="single" w:sz="4" w:space="0" w:color="auto"/>
            </w:tcBorders>
            <w:vAlign w:val="center"/>
            <w:hideMark/>
          </w:tcPr>
          <w:p w:rsidR="000834AA" w:rsidRPr="009A0C96" w:rsidRDefault="000834AA" w:rsidP="00AF7E5F">
            <w:pPr>
              <w:rPr>
                <w:color w:val="000000"/>
              </w:rPr>
            </w:pPr>
          </w:p>
        </w:tc>
      </w:tr>
      <w:tr w:rsidR="000834AA" w:rsidRPr="009A0C96" w:rsidTr="00AF7E5F">
        <w:trPr>
          <w:trHeight w:val="300"/>
        </w:trPr>
        <w:tc>
          <w:tcPr>
            <w:tcW w:w="567" w:type="dxa"/>
            <w:vMerge w:val="restart"/>
            <w:tcBorders>
              <w:top w:val="nil"/>
              <w:left w:val="single" w:sz="4" w:space="0" w:color="auto"/>
              <w:bottom w:val="single" w:sz="4" w:space="0" w:color="000000"/>
              <w:right w:val="single" w:sz="4" w:space="0" w:color="auto"/>
            </w:tcBorders>
            <w:shd w:val="clear" w:color="auto" w:fill="auto"/>
            <w:vAlign w:val="bottom"/>
            <w:hideMark/>
          </w:tcPr>
          <w:p w:rsidR="000834AA" w:rsidRPr="009A0C96" w:rsidRDefault="000834AA" w:rsidP="00AF7E5F">
            <w:pPr>
              <w:jc w:val="right"/>
              <w:rPr>
                <w:color w:val="000000"/>
              </w:rPr>
            </w:pPr>
            <w:r w:rsidRPr="009A0C96">
              <w:rPr>
                <w:color w:val="000000"/>
              </w:rPr>
              <w:t>11</w:t>
            </w:r>
          </w:p>
        </w:tc>
        <w:tc>
          <w:tcPr>
            <w:tcW w:w="1843" w:type="dxa"/>
            <w:vMerge w:val="restart"/>
            <w:tcBorders>
              <w:top w:val="nil"/>
              <w:left w:val="single" w:sz="4" w:space="0" w:color="auto"/>
              <w:bottom w:val="single" w:sz="4" w:space="0" w:color="000000"/>
              <w:right w:val="single" w:sz="4" w:space="0" w:color="auto"/>
            </w:tcBorders>
            <w:shd w:val="clear" w:color="auto" w:fill="auto"/>
            <w:vAlign w:val="bottom"/>
            <w:hideMark/>
          </w:tcPr>
          <w:p w:rsidR="000834AA" w:rsidRPr="009A0C96" w:rsidRDefault="000834AA" w:rsidP="00AF7E5F">
            <w:pPr>
              <w:rPr>
                <w:color w:val="000000"/>
              </w:rPr>
            </w:pPr>
            <w:r w:rsidRPr="009A0C96">
              <w:rPr>
                <w:color w:val="000000"/>
              </w:rPr>
              <w:t>д.Ренево</w:t>
            </w:r>
          </w:p>
        </w:tc>
        <w:tc>
          <w:tcPr>
            <w:tcW w:w="1143" w:type="dxa"/>
            <w:vMerge w:val="restart"/>
            <w:tcBorders>
              <w:top w:val="nil"/>
              <w:left w:val="single" w:sz="4" w:space="0" w:color="auto"/>
              <w:bottom w:val="single" w:sz="4" w:space="0" w:color="000000"/>
              <w:right w:val="single" w:sz="4" w:space="0" w:color="auto"/>
            </w:tcBorders>
            <w:shd w:val="clear" w:color="auto" w:fill="auto"/>
            <w:vAlign w:val="bottom"/>
            <w:hideMark/>
          </w:tcPr>
          <w:p w:rsidR="000834AA" w:rsidRPr="009A0C96" w:rsidRDefault="000834AA" w:rsidP="00AF7E5F">
            <w:pPr>
              <w:jc w:val="center"/>
              <w:rPr>
                <w:color w:val="000000"/>
              </w:rPr>
            </w:pPr>
            <w:r>
              <w:rPr>
                <w:color w:val="000000"/>
              </w:rPr>
              <w:t>23</w:t>
            </w:r>
          </w:p>
        </w:tc>
        <w:tc>
          <w:tcPr>
            <w:tcW w:w="1631"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793</w:t>
            </w:r>
          </w:p>
        </w:tc>
        <w:tc>
          <w:tcPr>
            <w:tcW w:w="1096"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110</w:t>
            </w:r>
          </w:p>
        </w:tc>
        <w:tc>
          <w:tcPr>
            <w:tcW w:w="1517"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ПЭ</w:t>
            </w:r>
          </w:p>
        </w:tc>
        <w:tc>
          <w:tcPr>
            <w:tcW w:w="152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834AA" w:rsidRPr="009A0C96" w:rsidRDefault="000834AA" w:rsidP="00AF7E5F">
            <w:pPr>
              <w:jc w:val="center"/>
              <w:rPr>
                <w:color w:val="000000"/>
              </w:rPr>
            </w:pPr>
            <w:r w:rsidRPr="009A0C96">
              <w:rPr>
                <w:color w:val="000000"/>
              </w:rPr>
              <w:t>885</w:t>
            </w:r>
          </w:p>
        </w:tc>
      </w:tr>
      <w:tr w:rsidR="000834AA" w:rsidRPr="009A0C96" w:rsidTr="00AF7E5F">
        <w:trPr>
          <w:trHeight w:val="300"/>
        </w:trPr>
        <w:tc>
          <w:tcPr>
            <w:tcW w:w="567" w:type="dxa"/>
            <w:vMerge/>
            <w:tcBorders>
              <w:top w:val="nil"/>
              <w:left w:val="single" w:sz="4" w:space="0" w:color="auto"/>
              <w:bottom w:val="single" w:sz="4" w:space="0" w:color="000000"/>
              <w:right w:val="single" w:sz="4" w:space="0" w:color="auto"/>
            </w:tcBorders>
            <w:vAlign w:val="center"/>
            <w:hideMark/>
          </w:tcPr>
          <w:p w:rsidR="000834AA" w:rsidRPr="009A0C96" w:rsidRDefault="000834AA" w:rsidP="00AF7E5F">
            <w:pPr>
              <w:rPr>
                <w:color w:val="000000"/>
              </w:rPr>
            </w:pPr>
          </w:p>
        </w:tc>
        <w:tc>
          <w:tcPr>
            <w:tcW w:w="1843" w:type="dxa"/>
            <w:vMerge/>
            <w:tcBorders>
              <w:top w:val="nil"/>
              <w:left w:val="single" w:sz="4" w:space="0" w:color="auto"/>
              <w:bottom w:val="single" w:sz="4" w:space="0" w:color="000000"/>
              <w:right w:val="single" w:sz="4" w:space="0" w:color="auto"/>
            </w:tcBorders>
            <w:vAlign w:val="center"/>
            <w:hideMark/>
          </w:tcPr>
          <w:p w:rsidR="000834AA" w:rsidRPr="009A0C96" w:rsidRDefault="000834AA" w:rsidP="00AF7E5F">
            <w:pPr>
              <w:rPr>
                <w:color w:val="000000"/>
              </w:rPr>
            </w:pPr>
          </w:p>
        </w:tc>
        <w:tc>
          <w:tcPr>
            <w:tcW w:w="1143" w:type="dxa"/>
            <w:vMerge/>
            <w:tcBorders>
              <w:top w:val="nil"/>
              <w:left w:val="single" w:sz="4" w:space="0" w:color="auto"/>
              <w:bottom w:val="single" w:sz="4" w:space="0" w:color="000000"/>
              <w:right w:val="single" w:sz="4" w:space="0" w:color="auto"/>
            </w:tcBorders>
            <w:vAlign w:val="center"/>
            <w:hideMark/>
          </w:tcPr>
          <w:p w:rsidR="000834AA" w:rsidRPr="009A0C96" w:rsidRDefault="000834AA" w:rsidP="00AF7E5F">
            <w:pPr>
              <w:rPr>
                <w:color w:val="000000"/>
              </w:rPr>
            </w:pPr>
          </w:p>
        </w:tc>
        <w:tc>
          <w:tcPr>
            <w:tcW w:w="1631"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110</w:t>
            </w:r>
          </w:p>
        </w:tc>
        <w:tc>
          <w:tcPr>
            <w:tcW w:w="1096"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63</w:t>
            </w:r>
          </w:p>
        </w:tc>
        <w:tc>
          <w:tcPr>
            <w:tcW w:w="1517" w:type="dxa"/>
            <w:vMerge/>
            <w:tcBorders>
              <w:top w:val="single" w:sz="4" w:space="0" w:color="auto"/>
              <w:left w:val="single" w:sz="4" w:space="0" w:color="auto"/>
              <w:bottom w:val="single" w:sz="4" w:space="0" w:color="000000"/>
              <w:right w:val="single" w:sz="4" w:space="0" w:color="auto"/>
            </w:tcBorders>
            <w:vAlign w:val="center"/>
            <w:hideMark/>
          </w:tcPr>
          <w:p w:rsidR="000834AA" w:rsidRPr="009A0C96" w:rsidRDefault="000834AA" w:rsidP="00AF7E5F">
            <w:pPr>
              <w:rPr>
                <w:color w:val="000000"/>
              </w:rPr>
            </w:pPr>
          </w:p>
        </w:tc>
        <w:tc>
          <w:tcPr>
            <w:tcW w:w="1524" w:type="dxa"/>
            <w:vMerge/>
            <w:tcBorders>
              <w:top w:val="nil"/>
              <w:left w:val="single" w:sz="4" w:space="0" w:color="auto"/>
              <w:bottom w:val="single" w:sz="4" w:space="0" w:color="000000"/>
              <w:right w:val="single" w:sz="4" w:space="0" w:color="auto"/>
            </w:tcBorders>
            <w:vAlign w:val="center"/>
            <w:hideMark/>
          </w:tcPr>
          <w:p w:rsidR="000834AA" w:rsidRPr="009A0C96" w:rsidRDefault="000834AA" w:rsidP="00AF7E5F">
            <w:pPr>
              <w:rPr>
                <w:color w:val="000000"/>
              </w:rPr>
            </w:pPr>
          </w:p>
        </w:tc>
      </w:tr>
      <w:tr w:rsidR="000834AA" w:rsidRPr="009A0C96" w:rsidTr="00AF7E5F">
        <w:trPr>
          <w:trHeight w:val="300"/>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0834AA" w:rsidRPr="009A0C96" w:rsidRDefault="000834AA" w:rsidP="00AF7E5F">
            <w:pPr>
              <w:jc w:val="right"/>
              <w:rPr>
                <w:color w:val="000000"/>
              </w:rPr>
            </w:pPr>
            <w:r w:rsidRPr="009A0C96">
              <w:rPr>
                <w:color w:val="000000"/>
              </w:rPr>
              <w:t>12</w:t>
            </w:r>
          </w:p>
        </w:tc>
        <w:tc>
          <w:tcPr>
            <w:tcW w:w="1843"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rPr>
                <w:color w:val="000000"/>
              </w:rPr>
            </w:pPr>
            <w:r w:rsidRPr="009A0C96">
              <w:rPr>
                <w:color w:val="000000"/>
              </w:rPr>
              <w:t>д.Хитровщина</w:t>
            </w:r>
          </w:p>
        </w:tc>
        <w:tc>
          <w:tcPr>
            <w:tcW w:w="1143"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Pr>
                <w:color w:val="000000"/>
              </w:rPr>
              <w:t>406</w:t>
            </w:r>
          </w:p>
        </w:tc>
        <w:tc>
          <w:tcPr>
            <w:tcW w:w="1631"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Pr>
                <w:color w:val="000000"/>
              </w:rPr>
              <w:t>1963</w:t>
            </w:r>
          </w:p>
        </w:tc>
        <w:tc>
          <w:tcPr>
            <w:tcW w:w="1096"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110</w:t>
            </w:r>
          </w:p>
        </w:tc>
        <w:tc>
          <w:tcPr>
            <w:tcW w:w="1517"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ПЭ</w:t>
            </w:r>
          </w:p>
        </w:tc>
        <w:tc>
          <w:tcPr>
            <w:tcW w:w="1524" w:type="dxa"/>
            <w:tcBorders>
              <w:top w:val="nil"/>
              <w:left w:val="nil"/>
              <w:bottom w:val="single" w:sz="4" w:space="0" w:color="auto"/>
              <w:right w:val="single" w:sz="4" w:space="0" w:color="auto"/>
            </w:tcBorders>
            <w:shd w:val="clear" w:color="auto" w:fill="auto"/>
            <w:noWrap/>
            <w:vAlign w:val="bottom"/>
            <w:hideMark/>
          </w:tcPr>
          <w:p w:rsidR="000834AA" w:rsidRPr="009A0C96" w:rsidRDefault="000834AA" w:rsidP="00AF7E5F">
            <w:pPr>
              <w:jc w:val="center"/>
              <w:rPr>
                <w:color w:val="000000"/>
              </w:rPr>
            </w:pPr>
            <w:r>
              <w:rPr>
                <w:color w:val="000000"/>
              </w:rPr>
              <w:t>2560</w:t>
            </w:r>
          </w:p>
        </w:tc>
      </w:tr>
      <w:tr w:rsidR="000834AA" w:rsidRPr="009A0C96" w:rsidTr="00AF7E5F">
        <w:trPr>
          <w:trHeight w:val="300"/>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0834AA" w:rsidRPr="009A0C96" w:rsidRDefault="000834AA" w:rsidP="00AF7E5F">
            <w:pPr>
              <w:jc w:val="right"/>
              <w:rPr>
                <w:color w:val="000000"/>
              </w:rPr>
            </w:pPr>
            <w:r w:rsidRPr="009A0C96">
              <w:rPr>
                <w:color w:val="000000"/>
              </w:rPr>
              <w:t>13</w:t>
            </w:r>
          </w:p>
        </w:tc>
        <w:tc>
          <w:tcPr>
            <w:tcW w:w="1843"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rPr>
                <w:color w:val="000000"/>
              </w:rPr>
            </w:pPr>
            <w:r w:rsidRPr="009A0C96">
              <w:rPr>
                <w:color w:val="000000"/>
              </w:rPr>
              <w:t>д.Львово</w:t>
            </w:r>
          </w:p>
        </w:tc>
        <w:tc>
          <w:tcPr>
            <w:tcW w:w="1143"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Pr>
                <w:color w:val="000000"/>
              </w:rPr>
              <w:t>475</w:t>
            </w:r>
          </w:p>
        </w:tc>
        <w:tc>
          <w:tcPr>
            <w:tcW w:w="1631"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Pr>
                <w:color w:val="000000"/>
              </w:rPr>
              <w:t>2861</w:t>
            </w:r>
          </w:p>
        </w:tc>
        <w:tc>
          <w:tcPr>
            <w:tcW w:w="1096"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110</w:t>
            </w:r>
          </w:p>
        </w:tc>
        <w:tc>
          <w:tcPr>
            <w:tcW w:w="1517"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ПЭ</w:t>
            </w:r>
          </w:p>
        </w:tc>
        <w:tc>
          <w:tcPr>
            <w:tcW w:w="1524" w:type="dxa"/>
            <w:tcBorders>
              <w:top w:val="nil"/>
              <w:left w:val="nil"/>
              <w:bottom w:val="single" w:sz="4" w:space="0" w:color="auto"/>
              <w:right w:val="single" w:sz="4" w:space="0" w:color="auto"/>
            </w:tcBorders>
            <w:shd w:val="clear" w:color="auto" w:fill="auto"/>
            <w:noWrap/>
            <w:vAlign w:val="bottom"/>
            <w:hideMark/>
          </w:tcPr>
          <w:p w:rsidR="000834AA" w:rsidRPr="009A0C96" w:rsidRDefault="000834AA" w:rsidP="00AF7E5F">
            <w:pPr>
              <w:jc w:val="center"/>
              <w:rPr>
                <w:color w:val="000000"/>
              </w:rPr>
            </w:pPr>
            <w:r>
              <w:rPr>
                <w:color w:val="000000"/>
              </w:rPr>
              <w:t xml:space="preserve">2920  </w:t>
            </w:r>
          </w:p>
        </w:tc>
      </w:tr>
      <w:tr w:rsidR="000834AA" w:rsidRPr="009A0C96" w:rsidTr="00AF7E5F">
        <w:trPr>
          <w:trHeight w:val="300"/>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0834AA" w:rsidRPr="009A0C96" w:rsidRDefault="000834AA" w:rsidP="00AF7E5F">
            <w:pPr>
              <w:jc w:val="right"/>
              <w:rPr>
                <w:color w:val="000000"/>
              </w:rPr>
            </w:pPr>
            <w:r w:rsidRPr="009A0C96">
              <w:rPr>
                <w:color w:val="000000"/>
              </w:rPr>
              <w:t>14</w:t>
            </w:r>
          </w:p>
        </w:tc>
        <w:tc>
          <w:tcPr>
            <w:tcW w:w="1843"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rPr>
                <w:color w:val="000000"/>
              </w:rPr>
            </w:pPr>
            <w:r w:rsidRPr="009A0C96">
              <w:rPr>
                <w:color w:val="000000"/>
              </w:rPr>
              <w:t>п.Калиновка</w:t>
            </w:r>
          </w:p>
        </w:tc>
        <w:tc>
          <w:tcPr>
            <w:tcW w:w="1143"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Pr>
                <w:color w:val="000000"/>
              </w:rPr>
              <w:t>5</w:t>
            </w:r>
          </w:p>
        </w:tc>
        <w:tc>
          <w:tcPr>
            <w:tcW w:w="1631"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1000</w:t>
            </w:r>
          </w:p>
        </w:tc>
        <w:tc>
          <w:tcPr>
            <w:tcW w:w="1096"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63</w:t>
            </w:r>
          </w:p>
        </w:tc>
        <w:tc>
          <w:tcPr>
            <w:tcW w:w="1517"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ПЭ</w:t>
            </w:r>
          </w:p>
        </w:tc>
        <w:tc>
          <w:tcPr>
            <w:tcW w:w="1524" w:type="dxa"/>
            <w:tcBorders>
              <w:top w:val="nil"/>
              <w:left w:val="nil"/>
              <w:bottom w:val="single" w:sz="4" w:space="0" w:color="auto"/>
              <w:right w:val="single" w:sz="4" w:space="0" w:color="auto"/>
            </w:tcBorders>
            <w:shd w:val="clear" w:color="auto" w:fill="auto"/>
            <w:noWrap/>
            <w:vAlign w:val="bottom"/>
            <w:hideMark/>
          </w:tcPr>
          <w:p w:rsidR="000834AA" w:rsidRPr="009A0C96" w:rsidRDefault="000834AA" w:rsidP="00AF7E5F">
            <w:pPr>
              <w:jc w:val="center"/>
              <w:rPr>
                <w:color w:val="000000"/>
              </w:rPr>
            </w:pPr>
            <w:r w:rsidRPr="009A0C96">
              <w:rPr>
                <w:color w:val="000000"/>
              </w:rPr>
              <w:t>748</w:t>
            </w:r>
          </w:p>
        </w:tc>
      </w:tr>
      <w:tr w:rsidR="000834AA" w:rsidRPr="009A0C96" w:rsidTr="00AF7E5F">
        <w:trPr>
          <w:trHeight w:val="300"/>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0834AA" w:rsidRPr="009A0C96" w:rsidRDefault="000834AA" w:rsidP="00AF7E5F">
            <w:pPr>
              <w:jc w:val="right"/>
              <w:rPr>
                <w:color w:val="000000"/>
              </w:rPr>
            </w:pPr>
            <w:r w:rsidRPr="009A0C96">
              <w:rPr>
                <w:color w:val="000000"/>
              </w:rPr>
              <w:t>15</w:t>
            </w:r>
          </w:p>
        </w:tc>
        <w:tc>
          <w:tcPr>
            <w:tcW w:w="1843"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rPr>
                <w:color w:val="000000"/>
              </w:rPr>
            </w:pPr>
            <w:r w:rsidRPr="009A0C96">
              <w:rPr>
                <w:color w:val="000000"/>
              </w:rPr>
              <w:t>д.Лопухиновка</w:t>
            </w:r>
          </w:p>
        </w:tc>
        <w:tc>
          <w:tcPr>
            <w:tcW w:w="1143"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Pr>
                <w:color w:val="000000"/>
              </w:rPr>
              <w:t>26</w:t>
            </w:r>
          </w:p>
        </w:tc>
        <w:tc>
          <w:tcPr>
            <w:tcW w:w="1631"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1038</w:t>
            </w:r>
          </w:p>
        </w:tc>
        <w:tc>
          <w:tcPr>
            <w:tcW w:w="1096"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100</w:t>
            </w:r>
          </w:p>
        </w:tc>
        <w:tc>
          <w:tcPr>
            <w:tcW w:w="1517"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ПЭ</w:t>
            </w:r>
          </w:p>
        </w:tc>
        <w:tc>
          <w:tcPr>
            <w:tcW w:w="1524" w:type="dxa"/>
            <w:tcBorders>
              <w:top w:val="nil"/>
              <w:left w:val="nil"/>
              <w:bottom w:val="single" w:sz="4" w:space="0" w:color="auto"/>
              <w:right w:val="single" w:sz="4" w:space="0" w:color="auto"/>
            </w:tcBorders>
            <w:shd w:val="clear" w:color="auto" w:fill="auto"/>
            <w:noWrap/>
            <w:vAlign w:val="bottom"/>
            <w:hideMark/>
          </w:tcPr>
          <w:p w:rsidR="000834AA" w:rsidRPr="009A0C96" w:rsidRDefault="000834AA" w:rsidP="00AF7E5F">
            <w:pPr>
              <w:jc w:val="center"/>
              <w:rPr>
                <w:color w:val="000000"/>
              </w:rPr>
            </w:pPr>
            <w:r w:rsidRPr="009A0C96">
              <w:rPr>
                <w:color w:val="000000"/>
              </w:rPr>
              <w:t>1122</w:t>
            </w:r>
          </w:p>
        </w:tc>
      </w:tr>
      <w:tr w:rsidR="000834AA" w:rsidRPr="009A0C96" w:rsidTr="00AF7E5F">
        <w:trPr>
          <w:trHeight w:val="300"/>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0834AA" w:rsidRPr="009A0C96" w:rsidRDefault="000834AA" w:rsidP="00AF7E5F">
            <w:pPr>
              <w:jc w:val="right"/>
              <w:rPr>
                <w:color w:val="000000"/>
              </w:rPr>
            </w:pPr>
            <w:r w:rsidRPr="009A0C96">
              <w:rPr>
                <w:color w:val="000000"/>
              </w:rPr>
              <w:t>16</w:t>
            </w:r>
          </w:p>
        </w:tc>
        <w:tc>
          <w:tcPr>
            <w:tcW w:w="1843"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rPr>
                <w:color w:val="000000"/>
              </w:rPr>
            </w:pPr>
            <w:r w:rsidRPr="00A72A3D">
              <w:rPr>
                <w:color w:val="000000"/>
              </w:rPr>
              <w:t>д.Хомутовка</w:t>
            </w:r>
          </w:p>
        </w:tc>
        <w:tc>
          <w:tcPr>
            <w:tcW w:w="1143"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Pr>
                <w:color w:val="000000"/>
              </w:rPr>
              <w:t>29</w:t>
            </w:r>
          </w:p>
        </w:tc>
        <w:tc>
          <w:tcPr>
            <w:tcW w:w="1631"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120</w:t>
            </w:r>
            <w:r>
              <w:rPr>
                <w:color w:val="000000"/>
              </w:rPr>
              <w:t>0</w:t>
            </w:r>
          </w:p>
        </w:tc>
        <w:tc>
          <w:tcPr>
            <w:tcW w:w="1096"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63</w:t>
            </w:r>
          </w:p>
        </w:tc>
        <w:tc>
          <w:tcPr>
            <w:tcW w:w="1517"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color w:val="000000"/>
              </w:rPr>
            </w:pPr>
            <w:r w:rsidRPr="009A0C96">
              <w:rPr>
                <w:color w:val="000000"/>
              </w:rPr>
              <w:t>ПЭ</w:t>
            </w:r>
          </w:p>
        </w:tc>
        <w:tc>
          <w:tcPr>
            <w:tcW w:w="1524" w:type="dxa"/>
            <w:tcBorders>
              <w:top w:val="nil"/>
              <w:left w:val="nil"/>
              <w:bottom w:val="single" w:sz="4" w:space="0" w:color="auto"/>
              <w:right w:val="single" w:sz="4" w:space="0" w:color="auto"/>
            </w:tcBorders>
            <w:shd w:val="clear" w:color="auto" w:fill="auto"/>
            <w:noWrap/>
            <w:vAlign w:val="bottom"/>
            <w:hideMark/>
          </w:tcPr>
          <w:p w:rsidR="000834AA" w:rsidRPr="009A0C96" w:rsidRDefault="000834AA" w:rsidP="00AF7E5F">
            <w:pPr>
              <w:jc w:val="center"/>
              <w:rPr>
                <w:color w:val="000000"/>
              </w:rPr>
            </w:pPr>
            <w:r>
              <w:rPr>
                <w:color w:val="000000"/>
              </w:rPr>
              <w:t>1020</w:t>
            </w:r>
          </w:p>
        </w:tc>
      </w:tr>
      <w:tr w:rsidR="000834AA" w:rsidRPr="009A0C96" w:rsidTr="00AF7E5F">
        <w:trPr>
          <w:trHeight w:val="300"/>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0834AA" w:rsidRPr="009A0C96" w:rsidRDefault="000834AA" w:rsidP="00AF7E5F">
            <w:pPr>
              <w:rPr>
                <w:color w:val="000000"/>
              </w:rPr>
            </w:pPr>
            <w:r w:rsidRPr="009A0C96">
              <w:rPr>
                <w:color w:val="000000"/>
              </w:rPr>
              <w:t> </w:t>
            </w:r>
          </w:p>
        </w:tc>
        <w:tc>
          <w:tcPr>
            <w:tcW w:w="1843"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rPr>
                <w:b/>
                <w:bCs/>
                <w:color w:val="000000"/>
              </w:rPr>
            </w:pPr>
            <w:r w:rsidRPr="009A0C96">
              <w:rPr>
                <w:b/>
                <w:bCs/>
                <w:color w:val="000000"/>
              </w:rPr>
              <w:t>Итого</w:t>
            </w:r>
          </w:p>
        </w:tc>
        <w:tc>
          <w:tcPr>
            <w:tcW w:w="1143"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b/>
                <w:bCs/>
                <w:color w:val="000000"/>
              </w:rPr>
            </w:pPr>
            <w:r w:rsidRPr="009A0C96">
              <w:rPr>
                <w:b/>
                <w:bCs/>
                <w:color w:val="000000"/>
              </w:rPr>
              <w:t> </w:t>
            </w:r>
          </w:p>
        </w:tc>
        <w:tc>
          <w:tcPr>
            <w:tcW w:w="1631"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b/>
                <w:bCs/>
                <w:color w:val="000000"/>
              </w:rPr>
            </w:pPr>
            <w:r>
              <w:rPr>
                <w:b/>
                <w:bCs/>
                <w:color w:val="000000"/>
              </w:rPr>
              <w:t>24271</w:t>
            </w:r>
          </w:p>
        </w:tc>
        <w:tc>
          <w:tcPr>
            <w:tcW w:w="1096"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b/>
                <w:bCs/>
                <w:color w:val="000000"/>
              </w:rPr>
            </w:pPr>
            <w:r w:rsidRPr="009A0C96">
              <w:rPr>
                <w:b/>
                <w:bCs/>
                <w:color w:val="000000"/>
              </w:rPr>
              <w:t> </w:t>
            </w:r>
          </w:p>
        </w:tc>
        <w:tc>
          <w:tcPr>
            <w:tcW w:w="1517" w:type="dxa"/>
            <w:tcBorders>
              <w:top w:val="nil"/>
              <w:left w:val="nil"/>
              <w:bottom w:val="single" w:sz="4" w:space="0" w:color="auto"/>
              <w:right w:val="single" w:sz="4" w:space="0" w:color="auto"/>
            </w:tcBorders>
            <w:shd w:val="clear" w:color="auto" w:fill="auto"/>
            <w:vAlign w:val="bottom"/>
            <w:hideMark/>
          </w:tcPr>
          <w:p w:rsidR="000834AA" w:rsidRPr="009A0C96" w:rsidRDefault="000834AA" w:rsidP="00AF7E5F">
            <w:pPr>
              <w:jc w:val="center"/>
              <w:rPr>
                <w:b/>
                <w:bCs/>
                <w:color w:val="000000"/>
              </w:rPr>
            </w:pPr>
            <w:r w:rsidRPr="009A0C96">
              <w:rPr>
                <w:b/>
                <w:bCs/>
                <w:color w:val="000000"/>
              </w:rPr>
              <w:t> </w:t>
            </w:r>
          </w:p>
        </w:tc>
        <w:tc>
          <w:tcPr>
            <w:tcW w:w="1524" w:type="dxa"/>
            <w:tcBorders>
              <w:top w:val="nil"/>
              <w:left w:val="nil"/>
              <w:bottom w:val="single" w:sz="4" w:space="0" w:color="auto"/>
              <w:right w:val="single" w:sz="4" w:space="0" w:color="auto"/>
            </w:tcBorders>
            <w:shd w:val="clear" w:color="auto" w:fill="auto"/>
            <w:noWrap/>
            <w:vAlign w:val="bottom"/>
            <w:hideMark/>
          </w:tcPr>
          <w:p w:rsidR="000834AA" w:rsidRPr="009A0C96" w:rsidRDefault="000834AA" w:rsidP="00AF7E5F">
            <w:pPr>
              <w:jc w:val="center"/>
              <w:rPr>
                <w:b/>
                <w:bCs/>
                <w:color w:val="000000"/>
              </w:rPr>
            </w:pPr>
            <w:r>
              <w:rPr>
                <w:b/>
                <w:bCs/>
                <w:color w:val="000000"/>
              </w:rPr>
              <w:t>24366</w:t>
            </w:r>
          </w:p>
        </w:tc>
      </w:tr>
    </w:tbl>
    <w:p w:rsidR="000834AA" w:rsidRDefault="000834AA" w:rsidP="000834AA">
      <w:pPr>
        <w:shd w:val="clear" w:color="auto" w:fill="FFFFFF"/>
        <w:ind w:firstLine="709"/>
        <w:jc w:val="both"/>
        <w:rPr>
          <w:b/>
          <w:color w:val="000000"/>
        </w:rPr>
      </w:pPr>
    </w:p>
    <w:p w:rsidR="000834AA" w:rsidRPr="00532051" w:rsidRDefault="000834AA" w:rsidP="000834AA">
      <w:pPr>
        <w:shd w:val="clear" w:color="auto" w:fill="FFFFFF"/>
        <w:tabs>
          <w:tab w:val="left" w:pos="0"/>
        </w:tabs>
        <w:ind w:right="-143"/>
        <w:jc w:val="both"/>
        <w:rPr>
          <w:color w:val="000000"/>
        </w:rPr>
      </w:pPr>
      <w:r>
        <w:rPr>
          <w:color w:val="000000"/>
        </w:rPr>
        <w:t>3.2.</w:t>
      </w:r>
      <w:r w:rsidRPr="00532051">
        <w:rPr>
          <w:color w:val="000000"/>
        </w:rPr>
        <w:t xml:space="preserve"> План нового строительства и технического перевооружения объектов водоснабжения представлен в таблице </w:t>
      </w:r>
      <w:r>
        <w:rPr>
          <w:color w:val="000000"/>
        </w:rPr>
        <w:t>3</w:t>
      </w:r>
      <w:r w:rsidRPr="00532051">
        <w:rPr>
          <w:color w:val="000000"/>
        </w:rPr>
        <w:t>.2.2.</w:t>
      </w:r>
    </w:p>
    <w:p w:rsidR="000834AA" w:rsidRPr="007C5692" w:rsidRDefault="000834AA" w:rsidP="000834AA">
      <w:pPr>
        <w:shd w:val="clear" w:color="auto" w:fill="FFFFFF"/>
        <w:ind w:right="-143" w:firstLine="709"/>
        <w:jc w:val="right"/>
        <w:rPr>
          <w:color w:val="000000"/>
        </w:rPr>
      </w:pPr>
      <w:r w:rsidRPr="007C5692">
        <w:rPr>
          <w:color w:val="000000"/>
        </w:rPr>
        <w:t xml:space="preserve">Таблица </w:t>
      </w:r>
      <w:r>
        <w:rPr>
          <w:color w:val="000000"/>
        </w:rPr>
        <w:t>3.2.2</w:t>
      </w:r>
    </w:p>
    <w:tbl>
      <w:tblPr>
        <w:tblW w:w="9371" w:type="dxa"/>
        <w:tblInd w:w="93" w:type="dxa"/>
        <w:tblLayout w:type="fixed"/>
        <w:tblLook w:val="04A0" w:firstRow="1" w:lastRow="0" w:firstColumn="1" w:lastColumn="0" w:noHBand="0" w:noVBand="1"/>
      </w:tblPr>
      <w:tblGrid>
        <w:gridCol w:w="582"/>
        <w:gridCol w:w="1560"/>
        <w:gridCol w:w="992"/>
        <w:gridCol w:w="992"/>
        <w:gridCol w:w="1559"/>
        <w:gridCol w:w="1134"/>
        <w:gridCol w:w="1134"/>
        <w:gridCol w:w="1418"/>
      </w:tblGrid>
      <w:tr w:rsidR="000834AA" w:rsidRPr="009A0C96" w:rsidTr="00AF7E5F">
        <w:trPr>
          <w:trHeight w:val="142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34AA" w:rsidRPr="00DC55F1" w:rsidRDefault="000834AA" w:rsidP="00AF7E5F">
            <w:pPr>
              <w:jc w:val="center"/>
              <w:rPr>
                <w:b/>
                <w:color w:val="000000"/>
              </w:rPr>
            </w:pPr>
            <w:r w:rsidRPr="00DC55F1">
              <w:rPr>
                <w:b/>
                <w:color w:val="000000"/>
              </w:rPr>
              <w:t>№ п/п</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0834AA" w:rsidRPr="00DC55F1" w:rsidRDefault="000834AA" w:rsidP="00AF7E5F">
            <w:pPr>
              <w:jc w:val="center"/>
              <w:rPr>
                <w:b/>
                <w:color w:val="000000"/>
              </w:rPr>
            </w:pPr>
            <w:r w:rsidRPr="00DC55F1">
              <w:rPr>
                <w:b/>
                <w:color w:val="000000"/>
              </w:rPr>
              <w:t>Населенный пункт</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834AA" w:rsidRPr="00DC55F1" w:rsidRDefault="000834AA" w:rsidP="00AF7E5F">
            <w:pPr>
              <w:jc w:val="center"/>
              <w:rPr>
                <w:b/>
                <w:color w:val="000000"/>
              </w:rPr>
            </w:pPr>
            <w:r w:rsidRPr="00DC55F1">
              <w:rPr>
                <w:b/>
                <w:color w:val="000000"/>
              </w:rPr>
              <w:t>Количество жите -лей</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834AA" w:rsidRPr="00DC55F1" w:rsidRDefault="000834AA" w:rsidP="00AF7E5F">
            <w:pPr>
              <w:jc w:val="center"/>
              <w:rPr>
                <w:b/>
                <w:color w:val="000000"/>
              </w:rPr>
            </w:pPr>
            <w:r>
              <w:rPr>
                <w:b/>
                <w:color w:val="000000"/>
              </w:rPr>
              <w:t xml:space="preserve">Протяженность </w:t>
            </w:r>
            <w:r w:rsidRPr="00DC55F1">
              <w:rPr>
                <w:b/>
                <w:color w:val="000000"/>
              </w:rPr>
              <w:t>водопроводных сетей (км)</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834AA" w:rsidRPr="00DC55F1" w:rsidRDefault="000834AA" w:rsidP="00AF7E5F">
            <w:pPr>
              <w:jc w:val="center"/>
              <w:rPr>
                <w:b/>
                <w:color w:val="000000"/>
              </w:rPr>
            </w:pPr>
            <w:r>
              <w:rPr>
                <w:b/>
                <w:color w:val="000000"/>
              </w:rPr>
              <w:t>Диаметр и материал водопровод</w:t>
            </w:r>
            <w:r w:rsidRPr="00DC55F1">
              <w:rPr>
                <w:b/>
                <w:color w:val="000000"/>
              </w:rPr>
              <w:t>ных сетей</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834AA" w:rsidRPr="00DC55F1" w:rsidRDefault="000834AA" w:rsidP="00AF7E5F">
            <w:pPr>
              <w:jc w:val="center"/>
              <w:rPr>
                <w:b/>
                <w:color w:val="000000"/>
              </w:rPr>
            </w:pPr>
            <w:r w:rsidRPr="00DC55F1">
              <w:rPr>
                <w:b/>
                <w:color w:val="000000"/>
              </w:rPr>
              <w:t>Источник водоснабжения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834AA" w:rsidRPr="00DC55F1" w:rsidRDefault="000834AA" w:rsidP="00AF7E5F">
            <w:pPr>
              <w:jc w:val="center"/>
              <w:rPr>
                <w:b/>
                <w:color w:val="000000"/>
              </w:rPr>
            </w:pPr>
            <w:r w:rsidRPr="00DC55F1">
              <w:rPr>
                <w:b/>
                <w:color w:val="000000"/>
              </w:rPr>
              <w:t>Оборудование</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834AA" w:rsidRPr="00DC55F1" w:rsidRDefault="000834AA" w:rsidP="00AF7E5F">
            <w:pPr>
              <w:jc w:val="center"/>
              <w:rPr>
                <w:b/>
                <w:color w:val="000000"/>
              </w:rPr>
            </w:pPr>
            <w:r w:rsidRPr="00DC55F1">
              <w:rPr>
                <w:b/>
                <w:color w:val="000000"/>
              </w:rPr>
              <w:t>Стоимость работ (тыс.руб)</w:t>
            </w:r>
          </w:p>
        </w:tc>
      </w:tr>
      <w:tr w:rsidR="000834AA" w:rsidRPr="009A0C96" w:rsidTr="00AF7E5F">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1</w:t>
            </w:r>
          </w:p>
        </w:tc>
        <w:tc>
          <w:tcPr>
            <w:tcW w:w="1560"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д.Апарки</w:t>
            </w:r>
          </w:p>
        </w:tc>
        <w:tc>
          <w:tcPr>
            <w:tcW w:w="992"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Pr>
                <w:color w:val="000000"/>
              </w:rPr>
              <w:t>9</w:t>
            </w:r>
          </w:p>
        </w:tc>
        <w:tc>
          <w:tcPr>
            <w:tcW w:w="992"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1,5</w:t>
            </w:r>
          </w:p>
        </w:tc>
        <w:tc>
          <w:tcPr>
            <w:tcW w:w="1559"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Д-63, ПЭ</w:t>
            </w:r>
          </w:p>
        </w:tc>
        <w:tc>
          <w:tcPr>
            <w:tcW w:w="1134"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водовод п.Апарки</w:t>
            </w:r>
          </w:p>
        </w:tc>
        <w:tc>
          <w:tcPr>
            <w:tcW w:w="1134"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p>
        </w:tc>
        <w:tc>
          <w:tcPr>
            <w:tcW w:w="1418"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1440</w:t>
            </w:r>
          </w:p>
        </w:tc>
      </w:tr>
      <w:tr w:rsidR="000834AA" w:rsidRPr="009A0C96" w:rsidTr="00AF7E5F">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2</w:t>
            </w:r>
          </w:p>
        </w:tc>
        <w:tc>
          <w:tcPr>
            <w:tcW w:w="1560"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д.Березовка</w:t>
            </w:r>
          </w:p>
        </w:tc>
        <w:tc>
          <w:tcPr>
            <w:tcW w:w="992"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Pr>
                <w:color w:val="000000"/>
              </w:rPr>
              <w:t>22</w:t>
            </w:r>
          </w:p>
        </w:tc>
        <w:tc>
          <w:tcPr>
            <w:tcW w:w="992"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1,4</w:t>
            </w:r>
          </w:p>
        </w:tc>
        <w:tc>
          <w:tcPr>
            <w:tcW w:w="1559"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Д-63, ПЭ</w:t>
            </w:r>
          </w:p>
        </w:tc>
        <w:tc>
          <w:tcPr>
            <w:tcW w:w="1134"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ремонт артскв.-1</w:t>
            </w:r>
          </w:p>
        </w:tc>
        <w:tc>
          <w:tcPr>
            <w:tcW w:w="1134" w:type="dxa"/>
            <w:tcBorders>
              <w:top w:val="nil"/>
              <w:left w:val="nil"/>
              <w:bottom w:val="single" w:sz="4" w:space="0" w:color="auto"/>
              <w:right w:val="single" w:sz="4" w:space="0" w:color="auto"/>
            </w:tcBorders>
            <w:shd w:val="clear" w:color="auto" w:fill="auto"/>
            <w:noWrap/>
            <w:vAlign w:val="center"/>
            <w:hideMark/>
          </w:tcPr>
          <w:p w:rsidR="000834AA" w:rsidRPr="007C5692" w:rsidRDefault="000834AA" w:rsidP="00AF7E5F">
            <w:pPr>
              <w:jc w:val="center"/>
              <w:rPr>
                <w:color w:val="000000"/>
              </w:rPr>
            </w:pPr>
            <w:r>
              <w:rPr>
                <w:color w:val="000000"/>
              </w:rPr>
              <w:t>Вод-ная башня</w:t>
            </w:r>
          </w:p>
        </w:tc>
        <w:tc>
          <w:tcPr>
            <w:tcW w:w="1418"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2100</w:t>
            </w:r>
          </w:p>
        </w:tc>
      </w:tr>
      <w:tr w:rsidR="000834AA" w:rsidRPr="009A0C96" w:rsidTr="00AF7E5F">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3</w:t>
            </w:r>
          </w:p>
        </w:tc>
        <w:tc>
          <w:tcPr>
            <w:tcW w:w="1560"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п.Благовещенский</w:t>
            </w:r>
          </w:p>
        </w:tc>
        <w:tc>
          <w:tcPr>
            <w:tcW w:w="992"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Pr>
                <w:color w:val="000000"/>
              </w:rPr>
              <w:t>1</w:t>
            </w:r>
          </w:p>
        </w:tc>
        <w:tc>
          <w:tcPr>
            <w:tcW w:w="992"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1,1</w:t>
            </w:r>
          </w:p>
        </w:tc>
        <w:tc>
          <w:tcPr>
            <w:tcW w:w="1559"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Д-63, ПЭ</w:t>
            </w:r>
          </w:p>
        </w:tc>
        <w:tc>
          <w:tcPr>
            <w:tcW w:w="1134"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артскв.-1</w:t>
            </w:r>
          </w:p>
        </w:tc>
        <w:tc>
          <w:tcPr>
            <w:tcW w:w="1134" w:type="dxa"/>
            <w:tcBorders>
              <w:top w:val="nil"/>
              <w:left w:val="nil"/>
              <w:bottom w:val="single" w:sz="4" w:space="0" w:color="auto"/>
              <w:right w:val="single" w:sz="4" w:space="0" w:color="auto"/>
            </w:tcBorders>
            <w:shd w:val="clear" w:color="auto" w:fill="auto"/>
            <w:noWrap/>
            <w:vAlign w:val="center"/>
            <w:hideMark/>
          </w:tcPr>
          <w:p w:rsidR="000834AA" w:rsidRPr="007C5692" w:rsidRDefault="000834AA" w:rsidP="00AF7E5F">
            <w:pPr>
              <w:jc w:val="center"/>
              <w:rPr>
                <w:color w:val="000000"/>
              </w:rPr>
            </w:pPr>
            <w:r w:rsidRPr="007C5692">
              <w:rPr>
                <w:color w:val="000000"/>
              </w:rPr>
              <w:t>ЧРП</w:t>
            </w:r>
          </w:p>
        </w:tc>
        <w:tc>
          <w:tcPr>
            <w:tcW w:w="1418"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4810</w:t>
            </w:r>
          </w:p>
        </w:tc>
      </w:tr>
      <w:tr w:rsidR="000834AA" w:rsidRPr="009A0C96" w:rsidTr="00AF7E5F">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4</w:t>
            </w:r>
          </w:p>
        </w:tc>
        <w:tc>
          <w:tcPr>
            <w:tcW w:w="1560"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п.Веселый луг</w:t>
            </w:r>
          </w:p>
        </w:tc>
        <w:tc>
          <w:tcPr>
            <w:tcW w:w="992"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Pr>
                <w:color w:val="000000"/>
              </w:rPr>
              <w:t>10</w:t>
            </w:r>
          </w:p>
        </w:tc>
        <w:tc>
          <w:tcPr>
            <w:tcW w:w="992"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0,98</w:t>
            </w:r>
          </w:p>
        </w:tc>
        <w:tc>
          <w:tcPr>
            <w:tcW w:w="1559"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Д-63, ПЭ</w:t>
            </w:r>
          </w:p>
        </w:tc>
        <w:tc>
          <w:tcPr>
            <w:tcW w:w="1134"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артскв.-1</w:t>
            </w:r>
          </w:p>
        </w:tc>
        <w:tc>
          <w:tcPr>
            <w:tcW w:w="1134" w:type="dxa"/>
            <w:tcBorders>
              <w:top w:val="nil"/>
              <w:left w:val="nil"/>
              <w:bottom w:val="single" w:sz="4" w:space="0" w:color="auto"/>
              <w:right w:val="single" w:sz="4" w:space="0" w:color="auto"/>
            </w:tcBorders>
            <w:shd w:val="clear" w:color="auto" w:fill="auto"/>
            <w:noWrap/>
            <w:vAlign w:val="center"/>
            <w:hideMark/>
          </w:tcPr>
          <w:p w:rsidR="000834AA" w:rsidRPr="007C5692" w:rsidRDefault="000834AA" w:rsidP="00AF7E5F">
            <w:pPr>
              <w:jc w:val="center"/>
              <w:rPr>
                <w:color w:val="000000"/>
              </w:rPr>
            </w:pPr>
            <w:r w:rsidRPr="007C5692">
              <w:rPr>
                <w:color w:val="000000"/>
              </w:rPr>
              <w:t>ЧРП</w:t>
            </w:r>
          </w:p>
        </w:tc>
        <w:tc>
          <w:tcPr>
            <w:tcW w:w="1418"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4720</w:t>
            </w:r>
          </w:p>
        </w:tc>
      </w:tr>
      <w:tr w:rsidR="000834AA" w:rsidRPr="009A0C96" w:rsidTr="00AF7E5F">
        <w:trPr>
          <w:trHeight w:val="9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5</w:t>
            </w:r>
          </w:p>
        </w:tc>
        <w:tc>
          <w:tcPr>
            <w:tcW w:w="1560"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с.Гранки</w:t>
            </w:r>
          </w:p>
        </w:tc>
        <w:tc>
          <w:tcPr>
            <w:tcW w:w="992"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Pr>
                <w:color w:val="000000"/>
              </w:rPr>
              <w:t>115</w:t>
            </w:r>
          </w:p>
        </w:tc>
        <w:tc>
          <w:tcPr>
            <w:tcW w:w="992"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4,5</w:t>
            </w:r>
          </w:p>
        </w:tc>
        <w:tc>
          <w:tcPr>
            <w:tcW w:w="1559"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Д 110-63, ПЭ</w:t>
            </w:r>
          </w:p>
        </w:tc>
        <w:tc>
          <w:tcPr>
            <w:tcW w:w="1134"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ремонт артскв.-1</w:t>
            </w:r>
          </w:p>
        </w:tc>
        <w:tc>
          <w:tcPr>
            <w:tcW w:w="1134"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Pr>
                <w:color w:val="000000"/>
              </w:rPr>
              <w:t>Вод-ная башня</w:t>
            </w:r>
            <w:r w:rsidRPr="007C5692">
              <w:rPr>
                <w:color w:val="000000"/>
              </w:rPr>
              <w:t>, насосн. станция</w:t>
            </w:r>
          </w:p>
        </w:tc>
        <w:tc>
          <w:tcPr>
            <w:tcW w:w="1418"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6390</w:t>
            </w:r>
          </w:p>
        </w:tc>
      </w:tr>
      <w:tr w:rsidR="000834AA" w:rsidRPr="009A0C96" w:rsidTr="00AF7E5F">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6</w:t>
            </w:r>
          </w:p>
        </w:tc>
        <w:tc>
          <w:tcPr>
            <w:tcW w:w="1560"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д.Дружное</w:t>
            </w:r>
          </w:p>
        </w:tc>
        <w:tc>
          <w:tcPr>
            <w:tcW w:w="992"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Pr>
                <w:color w:val="000000"/>
              </w:rPr>
              <w:t>0</w:t>
            </w:r>
          </w:p>
        </w:tc>
        <w:tc>
          <w:tcPr>
            <w:tcW w:w="992"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1,05</w:t>
            </w:r>
          </w:p>
        </w:tc>
        <w:tc>
          <w:tcPr>
            <w:tcW w:w="1559"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Д-63, ПЭ</w:t>
            </w:r>
          </w:p>
        </w:tc>
        <w:tc>
          <w:tcPr>
            <w:tcW w:w="1134"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артскв.-1</w:t>
            </w:r>
          </w:p>
        </w:tc>
        <w:tc>
          <w:tcPr>
            <w:tcW w:w="1134" w:type="dxa"/>
            <w:tcBorders>
              <w:top w:val="nil"/>
              <w:left w:val="nil"/>
              <w:bottom w:val="single" w:sz="4" w:space="0" w:color="auto"/>
              <w:right w:val="single" w:sz="4" w:space="0" w:color="auto"/>
            </w:tcBorders>
            <w:shd w:val="clear" w:color="auto" w:fill="auto"/>
            <w:noWrap/>
            <w:vAlign w:val="center"/>
            <w:hideMark/>
          </w:tcPr>
          <w:p w:rsidR="000834AA" w:rsidRPr="007C5692" w:rsidRDefault="000834AA" w:rsidP="00AF7E5F">
            <w:pPr>
              <w:jc w:val="center"/>
              <w:rPr>
                <w:color w:val="000000"/>
              </w:rPr>
            </w:pPr>
            <w:r w:rsidRPr="007C5692">
              <w:rPr>
                <w:color w:val="000000"/>
              </w:rPr>
              <w:t>ЧРП</w:t>
            </w:r>
          </w:p>
        </w:tc>
        <w:tc>
          <w:tcPr>
            <w:tcW w:w="1418"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3810</w:t>
            </w:r>
          </w:p>
        </w:tc>
      </w:tr>
      <w:tr w:rsidR="000834AA" w:rsidRPr="009A0C96" w:rsidTr="00AF7E5F">
        <w:trPr>
          <w:trHeight w:val="9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7</w:t>
            </w:r>
          </w:p>
        </w:tc>
        <w:tc>
          <w:tcPr>
            <w:tcW w:w="1560"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д.Дурасово</w:t>
            </w:r>
          </w:p>
        </w:tc>
        <w:tc>
          <w:tcPr>
            <w:tcW w:w="992"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Pr>
                <w:color w:val="000000"/>
              </w:rPr>
              <w:t>16</w:t>
            </w:r>
          </w:p>
        </w:tc>
        <w:tc>
          <w:tcPr>
            <w:tcW w:w="992"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3,4</w:t>
            </w:r>
          </w:p>
        </w:tc>
        <w:tc>
          <w:tcPr>
            <w:tcW w:w="1559"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Д 110-63, ПЭ</w:t>
            </w:r>
          </w:p>
        </w:tc>
        <w:tc>
          <w:tcPr>
            <w:tcW w:w="1134"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артскв.-1</w:t>
            </w:r>
          </w:p>
        </w:tc>
        <w:tc>
          <w:tcPr>
            <w:tcW w:w="1134"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ЧРП, насосн. станция</w:t>
            </w:r>
          </w:p>
        </w:tc>
        <w:tc>
          <w:tcPr>
            <w:tcW w:w="1418"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4830</w:t>
            </w:r>
          </w:p>
        </w:tc>
      </w:tr>
      <w:tr w:rsidR="000834AA" w:rsidRPr="009A0C96" w:rsidTr="00AF7E5F">
        <w:trPr>
          <w:trHeight w:val="9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8</w:t>
            </w:r>
          </w:p>
        </w:tc>
        <w:tc>
          <w:tcPr>
            <w:tcW w:w="1560"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с.Иваньково</w:t>
            </w:r>
          </w:p>
        </w:tc>
        <w:tc>
          <w:tcPr>
            <w:tcW w:w="992"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Pr>
                <w:color w:val="000000"/>
              </w:rPr>
              <w:t>165</w:t>
            </w:r>
          </w:p>
        </w:tc>
        <w:tc>
          <w:tcPr>
            <w:tcW w:w="992"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4,2</w:t>
            </w:r>
          </w:p>
        </w:tc>
        <w:tc>
          <w:tcPr>
            <w:tcW w:w="1559"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Д110-63, ПЭ</w:t>
            </w:r>
          </w:p>
        </w:tc>
        <w:tc>
          <w:tcPr>
            <w:tcW w:w="1134"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артскв.-1</w:t>
            </w:r>
          </w:p>
        </w:tc>
        <w:tc>
          <w:tcPr>
            <w:tcW w:w="1134"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Pr>
                <w:color w:val="000000"/>
              </w:rPr>
              <w:t>Вод-ная башня</w:t>
            </w:r>
            <w:r w:rsidRPr="007C5692">
              <w:rPr>
                <w:color w:val="000000"/>
              </w:rPr>
              <w:t>, насосн. станция</w:t>
            </w:r>
          </w:p>
        </w:tc>
        <w:tc>
          <w:tcPr>
            <w:tcW w:w="1418"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7030</w:t>
            </w:r>
          </w:p>
        </w:tc>
      </w:tr>
      <w:tr w:rsidR="000834AA" w:rsidRPr="009A0C96" w:rsidTr="00AF7E5F">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9</w:t>
            </w:r>
          </w:p>
        </w:tc>
        <w:tc>
          <w:tcPr>
            <w:tcW w:w="1560" w:type="dxa"/>
            <w:tcBorders>
              <w:top w:val="nil"/>
              <w:left w:val="nil"/>
              <w:bottom w:val="single" w:sz="4" w:space="0" w:color="auto"/>
              <w:right w:val="single" w:sz="4" w:space="0" w:color="auto"/>
            </w:tcBorders>
            <w:shd w:val="clear" w:color="auto" w:fill="auto"/>
            <w:vAlign w:val="center"/>
            <w:hideMark/>
          </w:tcPr>
          <w:p w:rsidR="000834AA" w:rsidRDefault="000834AA" w:rsidP="00AF7E5F">
            <w:pPr>
              <w:jc w:val="center"/>
              <w:rPr>
                <w:color w:val="000000"/>
              </w:rPr>
            </w:pPr>
            <w:r w:rsidRPr="007C5692">
              <w:rPr>
                <w:color w:val="000000"/>
              </w:rPr>
              <w:t>с.Ивановс</w:t>
            </w:r>
          </w:p>
          <w:p w:rsidR="000834AA" w:rsidRPr="007C5692" w:rsidRDefault="000834AA" w:rsidP="00AF7E5F">
            <w:pPr>
              <w:jc w:val="center"/>
              <w:rPr>
                <w:color w:val="000000"/>
              </w:rPr>
            </w:pPr>
            <w:r w:rsidRPr="007C5692">
              <w:rPr>
                <w:color w:val="000000"/>
              </w:rPr>
              <w:lastRenderedPageBreak/>
              <w:t>кое</w:t>
            </w:r>
          </w:p>
        </w:tc>
        <w:tc>
          <w:tcPr>
            <w:tcW w:w="992"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Pr>
                <w:color w:val="000000"/>
              </w:rPr>
              <w:lastRenderedPageBreak/>
              <w:t>11</w:t>
            </w:r>
          </w:p>
        </w:tc>
        <w:tc>
          <w:tcPr>
            <w:tcW w:w="992"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1,9</w:t>
            </w:r>
          </w:p>
        </w:tc>
        <w:tc>
          <w:tcPr>
            <w:tcW w:w="1559"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Д-63, ПЭ</w:t>
            </w:r>
          </w:p>
        </w:tc>
        <w:tc>
          <w:tcPr>
            <w:tcW w:w="1134"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артскв.-</w:t>
            </w:r>
            <w:r w:rsidRPr="007C5692">
              <w:rPr>
                <w:color w:val="000000"/>
              </w:rPr>
              <w:lastRenderedPageBreak/>
              <w:t>1</w:t>
            </w:r>
          </w:p>
        </w:tc>
        <w:tc>
          <w:tcPr>
            <w:tcW w:w="1134"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lastRenderedPageBreak/>
              <w:t>ЧРП</w:t>
            </w:r>
          </w:p>
        </w:tc>
        <w:tc>
          <w:tcPr>
            <w:tcW w:w="1418"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4370</w:t>
            </w:r>
          </w:p>
        </w:tc>
      </w:tr>
      <w:tr w:rsidR="000834AA" w:rsidRPr="009A0C96" w:rsidTr="00AF7E5F">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10</w:t>
            </w:r>
          </w:p>
        </w:tc>
        <w:tc>
          <w:tcPr>
            <w:tcW w:w="1560"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д.Ивановка</w:t>
            </w:r>
          </w:p>
        </w:tc>
        <w:tc>
          <w:tcPr>
            <w:tcW w:w="992"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Pr>
                <w:color w:val="000000"/>
              </w:rPr>
              <w:t>6</w:t>
            </w:r>
          </w:p>
        </w:tc>
        <w:tc>
          <w:tcPr>
            <w:tcW w:w="992"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2,3</w:t>
            </w:r>
          </w:p>
        </w:tc>
        <w:tc>
          <w:tcPr>
            <w:tcW w:w="1559"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Д 110-63, ПЭ</w:t>
            </w:r>
          </w:p>
        </w:tc>
        <w:tc>
          <w:tcPr>
            <w:tcW w:w="1134"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артскв.-1</w:t>
            </w:r>
          </w:p>
        </w:tc>
        <w:tc>
          <w:tcPr>
            <w:tcW w:w="1134"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ЧРП</w:t>
            </w:r>
          </w:p>
        </w:tc>
        <w:tc>
          <w:tcPr>
            <w:tcW w:w="1418"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4770</w:t>
            </w:r>
          </w:p>
        </w:tc>
      </w:tr>
      <w:tr w:rsidR="000834AA" w:rsidRPr="009A0C96" w:rsidTr="00AF7E5F">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11</w:t>
            </w:r>
          </w:p>
        </w:tc>
        <w:tc>
          <w:tcPr>
            <w:tcW w:w="1560"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д.Зиновка</w:t>
            </w:r>
          </w:p>
        </w:tc>
        <w:tc>
          <w:tcPr>
            <w:tcW w:w="992"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Pr>
                <w:color w:val="000000"/>
              </w:rPr>
              <w:t>12</w:t>
            </w:r>
          </w:p>
        </w:tc>
        <w:tc>
          <w:tcPr>
            <w:tcW w:w="992"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0,78</w:t>
            </w:r>
          </w:p>
        </w:tc>
        <w:tc>
          <w:tcPr>
            <w:tcW w:w="1559"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Д-63, ПЭ</w:t>
            </w:r>
          </w:p>
        </w:tc>
        <w:tc>
          <w:tcPr>
            <w:tcW w:w="1134"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артскв.-1</w:t>
            </w:r>
          </w:p>
        </w:tc>
        <w:tc>
          <w:tcPr>
            <w:tcW w:w="1134"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ЧРП</w:t>
            </w:r>
          </w:p>
        </w:tc>
        <w:tc>
          <w:tcPr>
            <w:tcW w:w="1418"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4560</w:t>
            </w:r>
          </w:p>
        </w:tc>
      </w:tr>
      <w:tr w:rsidR="000834AA" w:rsidRPr="009A0C96" w:rsidTr="00AF7E5F">
        <w:trPr>
          <w:trHeight w:val="9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12</w:t>
            </w:r>
          </w:p>
        </w:tc>
        <w:tc>
          <w:tcPr>
            <w:tcW w:w="1560"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д.Кашино</w:t>
            </w:r>
          </w:p>
        </w:tc>
        <w:tc>
          <w:tcPr>
            <w:tcW w:w="992"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Pr>
                <w:color w:val="000000"/>
              </w:rPr>
              <w:t>54</w:t>
            </w:r>
          </w:p>
        </w:tc>
        <w:tc>
          <w:tcPr>
            <w:tcW w:w="992"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2,5</w:t>
            </w:r>
          </w:p>
        </w:tc>
        <w:tc>
          <w:tcPr>
            <w:tcW w:w="1559"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Д 110-63, ПЭ</w:t>
            </w:r>
          </w:p>
        </w:tc>
        <w:tc>
          <w:tcPr>
            <w:tcW w:w="1134"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артскв.-1</w:t>
            </w:r>
          </w:p>
        </w:tc>
        <w:tc>
          <w:tcPr>
            <w:tcW w:w="1134"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Pr>
                <w:color w:val="000000"/>
              </w:rPr>
              <w:t>Вод-ная башня</w:t>
            </w:r>
            <w:r w:rsidRPr="007C5692">
              <w:rPr>
                <w:color w:val="000000"/>
              </w:rPr>
              <w:t>, насосн. станция</w:t>
            </w:r>
          </w:p>
        </w:tc>
        <w:tc>
          <w:tcPr>
            <w:tcW w:w="1418"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5550</w:t>
            </w:r>
          </w:p>
        </w:tc>
      </w:tr>
      <w:tr w:rsidR="000834AA" w:rsidRPr="009A0C96" w:rsidTr="00AF7E5F">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13</w:t>
            </w:r>
          </w:p>
        </w:tc>
        <w:tc>
          <w:tcPr>
            <w:tcW w:w="1560" w:type="dxa"/>
            <w:tcBorders>
              <w:top w:val="nil"/>
              <w:left w:val="nil"/>
              <w:bottom w:val="single" w:sz="4" w:space="0" w:color="auto"/>
              <w:right w:val="single" w:sz="4" w:space="0" w:color="auto"/>
            </w:tcBorders>
            <w:shd w:val="clear" w:color="auto" w:fill="auto"/>
            <w:vAlign w:val="center"/>
            <w:hideMark/>
          </w:tcPr>
          <w:p w:rsidR="000834AA" w:rsidRDefault="000834AA" w:rsidP="00AF7E5F">
            <w:pPr>
              <w:jc w:val="center"/>
              <w:rPr>
                <w:color w:val="000000"/>
              </w:rPr>
            </w:pPr>
            <w:r w:rsidRPr="007C5692">
              <w:rPr>
                <w:color w:val="000000"/>
              </w:rPr>
              <w:t>д.Криво</w:t>
            </w:r>
          </w:p>
          <w:p w:rsidR="000834AA" w:rsidRPr="007C5692" w:rsidRDefault="000834AA" w:rsidP="00AF7E5F">
            <w:pPr>
              <w:jc w:val="center"/>
              <w:rPr>
                <w:color w:val="000000"/>
              </w:rPr>
            </w:pPr>
            <w:r w:rsidRPr="007C5692">
              <w:rPr>
                <w:color w:val="000000"/>
              </w:rPr>
              <w:t>зерье</w:t>
            </w:r>
          </w:p>
        </w:tc>
        <w:tc>
          <w:tcPr>
            <w:tcW w:w="992"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Pr>
                <w:color w:val="000000"/>
              </w:rPr>
              <w:t>0</w:t>
            </w:r>
          </w:p>
        </w:tc>
        <w:tc>
          <w:tcPr>
            <w:tcW w:w="992"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1,1</w:t>
            </w:r>
          </w:p>
        </w:tc>
        <w:tc>
          <w:tcPr>
            <w:tcW w:w="1559"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Д-63, ПЭ</w:t>
            </w:r>
          </w:p>
        </w:tc>
        <w:tc>
          <w:tcPr>
            <w:tcW w:w="1134"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артскв.-1</w:t>
            </w:r>
          </w:p>
        </w:tc>
        <w:tc>
          <w:tcPr>
            <w:tcW w:w="1134" w:type="dxa"/>
            <w:tcBorders>
              <w:top w:val="nil"/>
              <w:left w:val="nil"/>
              <w:bottom w:val="single" w:sz="4" w:space="0" w:color="auto"/>
              <w:right w:val="single" w:sz="4" w:space="0" w:color="auto"/>
            </w:tcBorders>
            <w:shd w:val="clear" w:color="auto" w:fill="auto"/>
            <w:vAlign w:val="center"/>
          </w:tcPr>
          <w:p w:rsidR="000834AA" w:rsidRPr="007C5692" w:rsidRDefault="000834AA" w:rsidP="00AF7E5F">
            <w:pPr>
              <w:jc w:val="center"/>
              <w:rPr>
                <w:color w:val="000000"/>
              </w:rPr>
            </w:pPr>
            <w:r>
              <w:rPr>
                <w:color w:val="000000"/>
              </w:rPr>
              <w:t>Вод-ная башня</w:t>
            </w:r>
          </w:p>
        </w:tc>
        <w:tc>
          <w:tcPr>
            <w:tcW w:w="1418"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4820</w:t>
            </w:r>
          </w:p>
        </w:tc>
      </w:tr>
      <w:tr w:rsidR="000834AA" w:rsidRPr="009A0C96" w:rsidTr="00AF7E5F">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14</w:t>
            </w:r>
          </w:p>
        </w:tc>
        <w:tc>
          <w:tcPr>
            <w:tcW w:w="1560"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д.Ковалевка</w:t>
            </w:r>
          </w:p>
        </w:tc>
        <w:tc>
          <w:tcPr>
            <w:tcW w:w="992"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Pr>
                <w:color w:val="000000"/>
              </w:rPr>
              <w:t>53</w:t>
            </w:r>
          </w:p>
        </w:tc>
        <w:tc>
          <w:tcPr>
            <w:tcW w:w="992"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2,2</w:t>
            </w:r>
          </w:p>
        </w:tc>
        <w:tc>
          <w:tcPr>
            <w:tcW w:w="1559"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Д 110-63, ПЭ</w:t>
            </w:r>
          </w:p>
        </w:tc>
        <w:tc>
          <w:tcPr>
            <w:tcW w:w="1134"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артскв.-1</w:t>
            </w:r>
          </w:p>
        </w:tc>
        <w:tc>
          <w:tcPr>
            <w:tcW w:w="1134" w:type="dxa"/>
            <w:tcBorders>
              <w:top w:val="nil"/>
              <w:left w:val="nil"/>
              <w:bottom w:val="single" w:sz="4" w:space="0" w:color="auto"/>
              <w:right w:val="single" w:sz="4" w:space="0" w:color="auto"/>
            </w:tcBorders>
            <w:shd w:val="clear" w:color="auto" w:fill="auto"/>
            <w:vAlign w:val="center"/>
          </w:tcPr>
          <w:p w:rsidR="000834AA" w:rsidRPr="007C5692" w:rsidRDefault="000834AA" w:rsidP="00AF7E5F">
            <w:pPr>
              <w:jc w:val="center"/>
              <w:rPr>
                <w:color w:val="000000"/>
              </w:rPr>
            </w:pPr>
            <w:r>
              <w:rPr>
                <w:color w:val="000000"/>
              </w:rPr>
              <w:t>Вод-ная башня</w:t>
            </w:r>
          </w:p>
        </w:tc>
        <w:tc>
          <w:tcPr>
            <w:tcW w:w="1418"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4200</w:t>
            </w:r>
          </w:p>
        </w:tc>
      </w:tr>
      <w:tr w:rsidR="000834AA" w:rsidRPr="009A0C96" w:rsidTr="00AF7E5F">
        <w:trPr>
          <w:trHeight w:val="300"/>
        </w:trPr>
        <w:tc>
          <w:tcPr>
            <w:tcW w:w="582" w:type="dxa"/>
            <w:tcBorders>
              <w:top w:val="nil"/>
              <w:left w:val="single" w:sz="4" w:space="0" w:color="auto"/>
              <w:bottom w:val="single" w:sz="4" w:space="0" w:color="auto"/>
              <w:right w:val="single" w:sz="4" w:space="0" w:color="auto"/>
            </w:tcBorders>
            <w:shd w:val="clear" w:color="auto" w:fill="auto"/>
            <w:vAlign w:val="center"/>
          </w:tcPr>
          <w:p w:rsidR="000834AA" w:rsidRPr="007C5692" w:rsidRDefault="000834AA" w:rsidP="00AF7E5F">
            <w:pPr>
              <w:jc w:val="center"/>
              <w:rPr>
                <w:color w:val="000000"/>
              </w:rPr>
            </w:pPr>
            <w:r>
              <w:rPr>
                <w:color w:val="000000"/>
              </w:rPr>
              <w:t>15</w:t>
            </w:r>
          </w:p>
        </w:tc>
        <w:tc>
          <w:tcPr>
            <w:tcW w:w="1560" w:type="dxa"/>
            <w:tcBorders>
              <w:top w:val="nil"/>
              <w:left w:val="nil"/>
              <w:bottom w:val="single" w:sz="4" w:space="0" w:color="auto"/>
              <w:right w:val="single" w:sz="4" w:space="0" w:color="auto"/>
            </w:tcBorders>
            <w:shd w:val="clear" w:color="auto" w:fill="auto"/>
            <w:vAlign w:val="center"/>
          </w:tcPr>
          <w:p w:rsidR="000834AA" w:rsidRPr="007C5692" w:rsidRDefault="000834AA" w:rsidP="00AF7E5F">
            <w:pPr>
              <w:jc w:val="center"/>
              <w:rPr>
                <w:color w:val="000000"/>
              </w:rPr>
            </w:pPr>
            <w:r>
              <w:rPr>
                <w:color w:val="000000"/>
              </w:rPr>
              <w:t>д.Крутое</w:t>
            </w:r>
          </w:p>
        </w:tc>
        <w:tc>
          <w:tcPr>
            <w:tcW w:w="992" w:type="dxa"/>
            <w:tcBorders>
              <w:top w:val="nil"/>
              <w:left w:val="nil"/>
              <w:bottom w:val="single" w:sz="4" w:space="0" w:color="auto"/>
              <w:right w:val="single" w:sz="4" w:space="0" w:color="auto"/>
            </w:tcBorders>
            <w:shd w:val="clear" w:color="auto" w:fill="auto"/>
            <w:vAlign w:val="center"/>
          </w:tcPr>
          <w:p w:rsidR="000834AA" w:rsidRDefault="000834AA" w:rsidP="00AF7E5F">
            <w:pPr>
              <w:jc w:val="center"/>
              <w:rPr>
                <w:color w:val="000000"/>
              </w:rPr>
            </w:pPr>
            <w:r>
              <w:rPr>
                <w:color w:val="000000"/>
              </w:rPr>
              <w:t>31</w:t>
            </w:r>
          </w:p>
        </w:tc>
        <w:tc>
          <w:tcPr>
            <w:tcW w:w="992" w:type="dxa"/>
            <w:tcBorders>
              <w:top w:val="nil"/>
              <w:left w:val="nil"/>
              <w:bottom w:val="single" w:sz="4" w:space="0" w:color="auto"/>
              <w:right w:val="single" w:sz="4" w:space="0" w:color="auto"/>
            </w:tcBorders>
            <w:shd w:val="clear" w:color="auto" w:fill="auto"/>
            <w:vAlign w:val="center"/>
          </w:tcPr>
          <w:p w:rsidR="000834AA" w:rsidRPr="007C5692" w:rsidRDefault="000834AA" w:rsidP="00AF7E5F">
            <w:pPr>
              <w:jc w:val="center"/>
              <w:rPr>
                <w:color w:val="000000"/>
              </w:rPr>
            </w:pPr>
            <w:r>
              <w:rPr>
                <w:color w:val="000000"/>
              </w:rPr>
              <w:t>1,8</w:t>
            </w:r>
          </w:p>
        </w:tc>
        <w:tc>
          <w:tcPr>
            <w:tcW w:w="1559" w:type="dxa"/>
            <w:tcBorders>
              <w:top w:val="nil"/>
              <w:left w:val="nil"/>
              <w:bottom w:val="single" w:sz="4" w:space="0" w:color="auto"/>
              <w:right w:val="single" w:sz="4" w:space="0" w:color="auto"/>
            </w:tcBorders>
            <w:shd w:val="clear" w:color="auto" w:fill="auto"/>
            <w:vAlign w:val="center"/>
          </w:tcPr>
          <w:p w:rsidR="000834AA" w:rsidRPr="007C5692" w:rsidRDefault="000834AA" w:rsidP="00AF7E5F">
            <w:pPr>
              <w:jc w:val="center"/>
              <w:rPr>
                <w:color w:val="000000"/>
              </w:rPr>
            </w:pPr>
            <w:r>
              <w:rPr>
                <w:color w:val="000000"/>
              </w:rPr>
              <w:t>Д-110-63 ПЭ</w:t>
            </w:r>
          </w:p>
        </w:tc>
        <w:tc>
          <w:tcPr>
            <w:tcW w:w="1134" w:type="dxa"/>
            <w:tcBorders>
              <w:top w:val="nil"/>
              <w:left w:val="nil"/>
              <w:bottom w:val="single" w:sz="4" w:space="0" w:color="auto"/>
              <w:right w:val="single" w:sz="4" w:space="0" w:color="auto"/>
            </w:tcBorders>
            <w:shd w:val="clear" w:color="auto" w:fill="auto"/>
            <w:vAlign w:val="center"/>
          </w:tcPr>
          <w:p w:rsidR="000834AA" w:rsidRPr="007C5692" w:rsidRDefault="000834AA" w:rsidP="00AF7E5F">
            <w:pPr>
              <w:jc w:val="center"/>
              <w:rPr>
                <w:color w:val="000000"/>
              </w:rPr>
            </w:pPr>
            <w:r>
              <w:rPr>
                <w:color w:val="000000"/>
              </w:rPr>
              <w:t>артскв.-1</w:t>
            </w:r>
          </w:p>
        </w:tc>
        <w:tc>
          <w:tcPr>
            <w:tcW w:w="1134" w:type="dxa"/>
            <w:tcBorders>
              <w:top w:val="nil"/>
              <w:left w:val="nil"/>
              <w:bottom w:val="single" w:sz="4" w:space="0" w:color="auto"/>
              <w:right w:val="single" w:sz="4" w:space="0" w:color="auto"/>
            </w:tcBorders>
            <w:shd w:val="clear" w:color="auto" w:fill="auto"/>
            <w:vAlign w:val="center"/>
          </w:tcPr>
          <w:p w:rsidR="000834AA" w:rsidRDefault="000834AA" w:rsidP="00AF7E5F">
            <w:pPr>
              <w:jc w:val="center"/>
              <w:rPr>
                <w:color w:val="000000"/>
              </w:rPr>
            </w:pPr>
            <w:r>
              <w:rPr>
                <w:color w:val="000000"/>
              </w:rPr>
              <w:t>Вод-ная башня</w:t>
            </w:r>
          </w:p>
        </w:tc>
        <w:tc>
          <w:tcPr>
            <w:tcW w:w="1418" w:type="dxa"/>
            <w:tcBorders>
              <w:top w:val="nil"/>
              <w:left w:val="nil"/>
              <w:bottom w:val="single" w:sz="4" w:space="0" w:color="auto"/>
              <w:right w:val="single" w:sz="4" w:space="0" w:color="auto"/>
            </w:tcBorders>
            <w:shd w:val="clear" w:color="auto" w:fill="auto"/>
            <w:vAlign w:val="center"/>
          </w:tcPr>
          <w:p w:rsidR="000834AA" w:rsidRPr="007C5692" w:rsidRDefault="000834AA" w:rsidP="00AF7E5F">
            <w:pPr>
              <w:jc w:val="center"/>
              <w:rPr>
                <w:color w:val="000000"/>
              </w:rPr>
            </w:pPr>
            <w:r>
              <w:rPr>
                <w:color w:val="000000"/>
              </w:rPr>
              <w:t>4100</w:t>
            </w:r>
          </w:p>
        </w:tc>
      </w:tr>
      <w:tr w:rsidR="000834AA" w:rsidRPr="009A0C96" w:rsidTr="00AF7E5F">
        <w:trPr>
          <w:trHeight w:val="300"/>
        </w:trPr>
        <w:tc>
          <w:tcPr>
            <w:tcW w:w="582" w:type="dxa"/>
            <w:tcBorders>
              <w:top w:val="nil"/>
              <w:left w:val="single" w:sz="4" w:space="0" w:color="auto"/>
              <w:bottom w:val="single" w:sz="4" w:space="0" w:color="auto"/>
              <w:right w:val="single" w:sz="4" w:space="0" w:color="auto"/>
            </w:tcBorders>
            <w:shd w:val="clear" w:color="auto" w:fill="auto"/>
            <w:vAlign w:val="center"/>
          </w:tcPr>
          <w:p w:rsidR="000834AA" w:rsidRPr="007C5692" w:rsidRDefault="000834AA" w:rsidP="00AF7E5F">
            <w:pPr>
              <w:jc w:val="center"/>
              <w:rPr>
                <w:color w:val="000000"/>
              </w:rPr>
            </w:pPr>
            <w:r>
              <w:rPr>
                <w:color w:val="000000"/>
              </w:rPr>
              <w:t>16</w:t>
            </w:r>
          </w:p>
        </w:tc>
        <w:tc>
          <w:tcPr>
            <w:tcW w:w="1560"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д.Румянцево</w:t>
            </w:r>
          </w:p>
        </w:tc>
        <w:tc>
          <w:tcPr>
            <w:tcW w:w="992"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Pr>
                <w:color w:val="000000"/>
              </w:rPr>
              <w:t>35</w:t>
            </w:r>
          </w:p>
        </w:tc>
        <w:tc>
          <w:tcPr>
            <w:tcW w:w="992"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1,45</w:t>
            </w:r>
          </w:p>
        </w:tc>
        <w:tc>
          <w:tcPr>
            <w:tcW w:w="1559"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Д 110-63, ПЭ</w:t>
            </w:r>
          </w:p>
        </w:tc>
        <w:tc>
          <w:tcPr>
            <w:tcW w:w="1134"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артскв.-1</w:t>
            </w:r>
          </w:p>
        </w:tc>
        <w:tc>
          <w:tcPr>
            <w:tcW w:w="1134" w:type="dxa"/>
            <w:tcBorders>
              <w:top w:val="nil"/>
              <w:left w:val="nil"/>
              <w:bottom w:val="single" w:sz="4" w:space="0" w:color="auto"/>
              <w:right w:val="single" w:sz="4" w:space="0" w:color="auto"/>
            </w:tcBorders>
            <w:shd w:val="clear" w:color="auto" w:fill="auto"/>
            <w:vAlign w:val="center"/>
          </w:tcPr>
          <w:p w:rsidR="000834AA" w:rsidRPr="007C5692" w:rsidRDefault="000834AA" w:rsidP="00AF7E5F">
            <w:pPr>
              <w:jc w:val="center"/>
              <w:rPr>
                <w:color w:val="000000"/>
              </w:rPr>
            </w:pPr>
            <w:r>
              <w:rPr>
                <w:color w:val="000000"/>
              </w:rPr>
              <w:t>Вод-ная башня</w:t>
            </w:r>
          </w:p>
        </w:tc>
        <w:tc>
          <w:tcPr>
            <w:tcW w:w="1418"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5580</w:t>
            </w:r>
          </w:p>
        </w:tc>
      </w:tr>
      <w:tr w:rsidR="000834AA" w:rsidRPr="009A0C96" w:rsidTr="00AF7E5F">
        <w:trPr>
          <w:trHeight w:val="300"/>
        </w:trPr>
        <w:tc>
          <w:tcPr>
            <w:tcW w:w="582" w:type="dxa"/>
            <w:tcBorders>
              <w:top w:val="nil"/>
              <w:left w:val="single" w:sz="4" w:space="0" w:color="auto"/>
              <w:bottom w:val="single" w:sz="4" w:space="0" w:color="auto"/>
              <w:right w:val="single" w:sz="4" w:space="0" w:color="auto"/>
            </w:tcBorders>
            <w:shd w:val="clear" w:color="auto" w:fill="auto"/>
            <w:vAlign w:val="center"/>
          </w:tcPr>
          <w:p w:rsidR="000834AA" w:rsidRPr="007C5692" w:rsidRDefault="000834AA" w:rsidP="00AF7E5F">
            <w:pPr>
              <w:jc w:val="center"/>
              <w:rPr>
                <w:color w:val="000000"/>
              </w:rPr>
            </w:pPr>
            <w:r>
              <w:rPr>
                <w:color w:val="000000"/>
              </w:rPr>
              <w:t>17</w:t>
            </w:r>
          </w:p>
        </w:tc>
        <w:tc>
          <w:tcPr>
            <w:tcW w:w="1560"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д.Марчуги</w:t>
            </w:r>
          </w:p>
        </w:tc>
        <w:tc>
          <w:tcPr>
            <w:tcW w:w="992"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Pr>
                <w:color w:val="000000"/>
              </w:rPr>
              <w:t>11</w:t>
            </w:r>
          </w:p>
        </w:tc>
        <w:tc>
          <w:tcPr>
            <w:tcW w:w="992"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0,6</w:t>
            </w:r>
          </w:p>
        </w:tc>
        <w:tc>
          <w:tcPr>
            <w:tcW w:w="1559"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Д-63, ПЭ</w:t>
            </w:r>
          </w:p>
        </w:tc>
        <w:tc>
          <w:tcPr>
            <w:tcW w:w="1134"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артскв.-1</w:t>
            </w:r>
          </w:p>
        </w:tc>
        <w:tc>
          <w:tcPr>
            <w:tcW w:w="1134" w:type="dxa"/>
            <w:tcBorders>
              <w:top w:val="nil"/>
              <w:left w:val="nil"/>
              <w:bottom w:val="single" w:sz="4" w:space="0" w:color="auto"/>
              <w:right w:val="single" w:sz="4" w:space="0" w:color="auto"/>
            </w:tcBorders>
            <w:shd w:val="clear" w:color="auto" w:fill="auto"/>
            <w:vAlign w:val="center"/>
          </w:tcPr>
          <w:p w:rsidR="000834AA" w:rsidRPr="007C5692" w:rsidRDefault="000834AA" w:rsidP="00AF7E5F">
            <w:pPr>
              <w:jc w:val="center"/>
              <w:rPr>
                <w:color w:val="000000"/>
              </w:rPr>
            </w:pPr>
            <w:r>
              <w:rPr>
                <w:color w:val="000000"/>
              </w:rPr>
              <w:t>ЧРП</w:t>
            </w:r>
          </w:p>
        </w:tc>
        <w:tc>
          <w:tcPr>
            <w:tcW w:w="1418"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4430</w:t>
            </w:r>
          </w:p>
        </w:tc>
      </w:tr>
      <w:tr w:rsidR="000834AA" w:rsidRPr="009A0C96" w:rsidTr="00AF7E5F">
        <w:trPr>
          <w:trHeight w:val="900"/>
        </w:trPr>
        <w:tc>
          <w:tcPr>
            <w:tcW w:w="582" w:type="dxa"/>
            <w:tcBorders>
              <w:top w:val="nil"/>
              <w:left w:val="single" w:sz="4" w:space="0" w:color="auto"/>
              <w:bottom w:val="single" w:sz="4" w:space="0" w:color="auto"/>
              <w:right w:val="single" w:sz="4" w:space="0" w:color="auto"/>
            </w:tcBorders>
            <w:shd w:val="clear" w:color="auto" w:fill="auto"/>
            <w:vAlign w:val="center"/>
          </w:tcPr>
          <w:p w:rsidR="000834AA" w:rsidRPr="007C5692" w:rsidRDefault="000834AA" w:rsidP="00AF7E5F">
            <w:pPr>
              <w:jc w:val="center"/>
              <w:rPr>
                <w:color w:val="000000"/>
              </w:rPr>
            </w:pPr>
            <w:r>
              <w:rPr>
                <w:color w:val="000000"/>
              </w:rPr>
              <w:t>18</w:t>
            </w:r>
          </w:p>
        </w:tc>
        <w:tc>
          <w:tcPr>
            <w:tcW w:w="1560"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д.Машково</w:t>
            </w:r>
          </w:p>
        </w:tc>
        <w:tc>
          <w:tcPr>
            <w:tcW w:w="992"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Pr>
                <w:color w:val="000000"/>
              </w:rPr>
              <w:t>56</w:t>
            </w:r>
          </w:p>
        </w:tc>
        <w:tc>
          <w:tcPr>
            <w:tcW w:w="992"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2</w:t>
            </w:r>
          </w:p>
        </w:tc>
        <w:tc>
          <w:tcPr>
            <w:tcW w:w="1559"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Д 110-63, ПЭ</w:t>
            </w:r>
          </w:p>
        </w:tc>
        <w:tc>
          <w:tcPr>
            <w:tcW w:w="1134"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вод-вод д.Кудашево</w:t>
            </w:r>
          </w:p>
        </w:tc>
        <w:tc>
          <w:tcPr>
            <w:tcW w:w="1134"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Pr>
                <w:color w:val="000000"/>
              </w:rPr>
              <w:t>Вод-ная башня</w:t>
            </w:r>
          </w:p>
        </w:tc>
        <w:tc>
          <w:tcPr>
            <w:tcW w:w="1418"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3100</w:t>
            </w:r>
          </w:p>
        </w:tc>
      </w:tr>
      <w:tr w:rsidR="000834AA" w:rsidRPr="009A0C96" w:rsidTr="00AF7E5F">
        <w:trPr>
          <w:trHeight w:val="900"/>
        </w:trPr>
        <w:tc>
          <w:tcPr>
            <w:tcW w:w="582" w:type="dxa"/>
            <w:tcBorders>
              <w:top w:val="nil"/>
              <w:left w:val="single" w:sz="4" w:space="0" w:color="auto"/>
              <w:bottom w:val="single" w:sz="4" w:space="0" w:color="auto"/>
              <w:right w:val="single" w:sz="4" w:space="0" w:color="auto"/>
            </w:tcBorders>
            <w:shd w:val="clear" w:color="auto" w:fill="auto"/>
            <w:vAlign w:val="center"/>
          </w:tcPr>
          <w:p w:rsidR="000834AA" w:rsidRPr="007C5692" w:rsidRDefault="000834AA" w:rsidP="00AF7E5F">
            <w:pPr>
              <w:jc w:val="center"/>
              <w:rPr>
                <w:color w:val="000000"/>
              </w:rPr>
            </w:pPr>
            <w:r>
              <w:rPr>
                <w:color w:val="000000"/>
              </w:rPr>
              <w:t>19</w:t>
            </w:r>
          </w:p>
        </w:tc>
        <w:tc>
          <w:tcPr>
            <w:tcW w:w="1560"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п.Михайловский</w:t>
            </w:r>
          </w:p>
        </w:tc>
        <w:tc>
          <w:tcPr>
            <w:tcW w:w="992"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Pr>
                <w:color w:val="000000"/>
              </w:rPr>
              <w:t>17</w:t>
            </w:r>
          </w:p>
        </w:tc>
        <w:tc>
          <w:tcPr>
            <w:tcW w:w="992"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1</w:t>
            </w:r>
          </w:p>
        </w:tc>
        <w:tc>
          <w:tcPr>
            <w:tcW w:w="1559"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Д-63, ПЭ</w:t>
            </w:r>
          </w:p>
        </w:tc>
        <w:tc>
          <w:tcPr>
            <w:tcW w:w="1134"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вод-вод п.Новольвовск</w:t>
            </w:r>
          </w:p>
        </w:tc>
        <w:tc>
          <w:tcPr>
            <w:tcW w:w="1134"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Pr>
                <w:color w:val="000000"/>
              </w:rPr>
              <w:t>-</w:t>
            </w:r>
          </w:p>
        </w:tc>
        <w:tc>
          <w:tcPr>
            <w:tcW w:w="1418"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1320</w:t>
            </w:r>
          </w:p>
        </w:tc>
      </w:tr>
      <w:tr w:rsidR="000834AA" w:rsidRPr="009A0C96" w:rsidTr="00AF7E5F">
        <w:trPr>
          <w:trHeight w:val="900"/>
        </w:trPr>
        <w:tc>
          <w:tcPr>
            <w:tcW w:w="582" w:type="dxa"/>
            <w:tcBorders>
              <w:top w:val="nil"/>
              <w:left w:val="single" w:sz="4" w:space="0" w:color="auto"/>
              <w:bottom w:val="single" w:sz="4" w:space="0" w:color="auto"/>
              <w:right w:val="single" w:sz="4" w:space="0" w:color="auto"/>
            </w:tcBorders>
            <w:shd w:val="clear" w:color="auto" w:fill="auto"/>
            <w:vAlign w:val="center"/>
          </w:tcPr>
          <w:p w:rsidR="000834AA" w:rsidRPr="007C5692" w:rsidRDefault="000834AA" w:rsidP="00AF7E5F">
            <w:pPr>
              <w:jc w:val="center"/>
              <w:rPr>
                <w:color w:val="000000"/>
              </w:rPr>
            </w:pPr>
            <w:r>
              <w:rPr>
                <w:color w:val="000000"/>
              </w:rPr>
              <w:t>20</w:t>
            </w:r>
          </w:p>
        </w:tc>
        <w:tc>
          <w:tcPr>
            <w:tcW w:w="1560"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д.Новоспасское</w:t>
            </w:r>
          </w:p>
        </w:tc>
        <w:tc>
          <w:tcPr>
            <w:tcW w:w="992"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Pr>
                <w:color w:val="000000"/>
              </w:rPr>
              <w:t>19</w:t>
            </w:r>
          </w:p>
        </w:tc>
        <w:tc>
          <w:tcPr>
            <w:tcW w:w="992"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1,4</w:t>
            </w:r>
          </w:p>
        </w:tc>
        <w:tc>
          <w:tcPr>
            <w:tcW w:w="1559"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Д-63, ПЭ</w:t>
            </w:r>
          </w:p>
        </w:tc>
        <w:tc>
          <w:tcPr>
            <w:tcW w:w="1134"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вод-вод д.Лопухиновка</w:t>
            </w:r>
          </w:p>
        </w:tc>
        <w:tc>
          <w:tcPr>
            <w:tcW w:w="1134"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Pr>
                <w:color w:val="000000"/>
              </w:rPr>
              <w:t>-</w:t>
            </w:r>
          </w:p>
        </w:tc>
        <w:tc>
          <w:tcPr>
            <w:tcW w:w="1418"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2110</w:t>
            </w:r>
          </w:p>
        </w:tc>
      </w:tr>
      <w:tr w:rsidR="000834AA" w:rsidRPr="009A0C96" w:rsidTr="00AF7E5F">
        <w:trPr>
          <w:trHeight w:val="300"/>
        </w:trPr>
        <w:tc>
          <w:tcPr>
            <w:tcW w:w="582" w:type="dxa"/>
            <w:tcBorders>
              <w:top w:val="nil"/>
              <w:left w:val="single" w:sz="4" w:space="0" w:color="auto"/>
              <w:bottom w:val="single" w:sz="4" w:space="0" w:color="auto"/>
              <w:right w:val="single" w:sz="4" w:space="0" w:color="auto"/>
            </w:tcBorders>
            <w:shd w:val="clear" w:color="auto" w:fill="auto"/>
            <w:vAlign w:val="center"/>
          </w:tcPr>
          <w:p w:rsidR="000834AA" w:rsidRPr="007C5692" w:rsidRDefault="000834AA" w:rsidP="00AF7E5F">
            <w:pPr>
              <w:jc w:val="center"/>
              <w:rPr>
                <w:color w:val="000000"/>
              </w:rPr>
            </w:pPr>
            <w:r>
              <w:rPr>
                <w:color w:val="000000"/>
              </w:rPr>
              <w:t>21</w:t>
            </w:r>
          </w:p>
        </w:tc>
        <w:tc>
          <w:tcPr>
            <w:tcW w:w="1560"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д.Самочевка</w:t>
            </w:r>
          </w:p>
        </w:tc>
        <w:tc>
          <w:tcPr>
            <w:tcW w:w="992"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Pr>
                <w:color w:val="000000"/>
              </w:rPr>
              <w:t>56</w:t>
            </w:r>
          </w:p>
        </w:tc>
        <w:tc>
          <w:tcPr>
            <w:tcW w:w="992"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1,6</w:t>
            </w:r>
          </w:p>
        </w:tc>
        <w:tc>
          <w:tcPr>
            <w:tcW w:w="1559"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Д-63, ПЭ</w:t>
            </w:r>
          </w:p>
        </w:tc>
        <w:tc>
          <w:tcPr>
            <w:tcW w:w="1134"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артскв.-1</w:t>
            </w:r>
          </w:p>
        </w:tc>
        <w:tc>
          <w:tcPr>
            <w:tcW w:w="1134"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Pr>
                <w:color w:val="000000"/>
              </w:rPr>
              <w:t>ЧРП</w:t>
            </w:r>
          </w:p>
        </w:tc>
        <w:tc>
          <w:tcPr>
            <w:tcW w:w="1418"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5280</w:t>
            </w:r>
          </w:p>
        </w:tc>
      </w:tr>
      <w:tr w:rsidR="000834AA" w:rsidRPr="009A0C96" w:rsidTr="00AF7E5F">
        <w:trPr>
          <w:trHeight w:val="600"/>
        </w:trPr>
        <w:tc>
          <w:tcPr>
            <w:tcW w:w="582" w:type="dxa"/>
            <w:tcBorders>
              <w:top w:val="nil"/>
              <w:left w:val="single" w:sz="4" w:space="0" w:color="auto"/>
              <w:bottom w:val="single" w:sz="4" w:space="0" w:color="auto"/>
              <w:right w:val="single" w:sz="4" w:space="0" w:color="auto"/>
            </w:tcBorders>
            <w:shd w:val="clear" w:color="auto" w:fill="auto"/>
            <w:vAlign w:val="center"/>
          </w:tcPr>
          <w:p w:rsidR="000834AA" w:rsidRPr="007C5692" w:rsidRDefault="000834AA" w:rsidP="00AF7E5F">
            <w:pPr>
              <w:jc w:val="center"/>
              <w:rPr>
                <w:color w:val="000000"/>
              </w:rPr>
            </w:pPr>
            <w:r>
              <w:rPr>
                <w:color w:val="000000"/>
              </w:rPr>
              <w:t>22</w:t>
            </w:r>
          </w:p>
        </w:tc>
        <w:tc>
          <w:tcPr>
            <w:tcW w:w="1560"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д.Соколовка</w:t>
            </w:r>
          </w:p>
        </w:tc>
        <w:tc>
          <w:tcPr>
            <w:tcW w:w="992"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Pr>
                <w:color w:val="000000"/>
              </w:rPr>
              <w:t>12</w:t>
            </w:r>
          </w:p>
        </w:tc>
        <w:tc>
          <w:tcPr>
            <w:tcW w:w="992"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1,3</w:t>
            </w:r>
          </w:p>
        </w:tc>
        <w:tc>
          <w:tcPr>
            <w:tcW w:w="1559"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Д-63, ПЭ</w:t>
            </w:r>
          </w:p>
        </w:tc>
        <w:tc>
          <w:tcPr>
            <w:tcW w:w="1134"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ремонт артскв.-1</w:t>
            </w:r>
          </w:p>
        </w:tc>
        <w:tc>
          <w:tcPr>
            <w:tcW w:w="1134"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Pr>
                <w:color w:val="000000"/>
              </w:rPr>
              <w:t>Вод-ная башня</w:t>
            </w:r>
          </w:p>
        </w:tc>
        <w:tc>
          <w:tcPr>
            <w:tcW w:w="1418"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r w:rsidRPr="007C5692">
              <w:rPr>
                <w:color w:val="000000"/>
              </w:rPr>
              <w:t>4050</w:t>
            </w:r>
          </w:p>
        </w:tc>
      </w:tr>
      <w:tr w:rsidR="000834AA" w:rsidRPr="009A0C96" w:rsidTr="00AF7E5F">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834AA" w:rsidRPr="007C5692" w:rsidRDefault="000834AA" w:rsidP="00AF7E5F">
            <w:pPr>
              <w:jc w:val="center"/>
              <w:rPr>
                <w:color w:val="000000"/>
              </w:rPr>
            </w:pPr>
          </w:p>
        </w:tc>
        <w:tc>
          <w:tcPr>
            <w:tcW w:w="1560"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b/>
                <w:bCs/>
                <w:color w:val="000000"/>
              </w:rPr>
            </w:pPr>
            <w:r w:rsidRPr="007C5692">
              <w:rPr>
                <w:b/>
                <w:bCs/>
                <w:color w:val="000000"/>
              </w:rPr>
              <w:t>Итого</w:t>
            </w:r>
          </w:p>
        </w:tc>
        <w:tc>
          <w:tcPr>
            <w:tcW w:w="992"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b/>
                <w:bCs/>
                <w:color w:val="000000"/>
              </w:rPr>
            </w:pPr>
          </w:p>
        </w:tc>
        <w:tc>
          <w:tcPr>
            <w:tcW w:w="992"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b/>
                <w:bCs/>
                <w:color w:val="000000"/>
              </w:rPr>
            </w:pPr>
            <w:r>
              <w:rPr>
                <w:b/>
                <w:bCs/>
                <w:color w:val="000000"/>
              </w:rPr>
              <w:t>40,06</w:t>
            </w:r>
          </w:p>
        </w:tc>
        <w:tc>
          <w:tcPr>
            <w:tcW w:w="1559"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b/>
                <w:bCs/>
                <w:color w:val="000000"/>
              </w:rPr>
            </w:pPr>
          </w:p>
        </w:tc>
        <w:tc>
          <w:tcPr>
            <w:tcW w:w="1134"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b/>
                <w:bCs/>
                <w:color w:val="000000"/>
              </w:rPr>
            </w:pPr>
          </w:p>
        </w:tc>
        <w:tc>
          <w:tcPr>
            <w:tcW w:w="1134"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b/>
                <w:bCs/>
                <w:color w:val="000000"/>
              </w:rPr>
            </w:pPr>
          </w:p>
        </w:tc>
        <w:tc>
          <w:tcPr>
            <w:tcW w:w="1418" w:type="dxa"/>
            <w:tcBorders>
              <w:top w:val="nil"/>
              <w:left w:val="nil"/>
              <w:bottom w:val="single" w:sz="4" w:space="0" w:color="auto"/>
              <w:right w:val="single" w:sz="4" w:space="0" w:color="auto"/>
            </w:tcBorders>
            <w:shd w:val="clear" w:color="auto" w:fill="auto"/>
            <w:vAlign w:val="center"/>
            <w:hideMark/>
          </w:tcPr>
          <w:p w:rsidR="000834AA" w:rsidRPr="007C5692" w:rsidRDefault="000834AA" w:rsidP="00AF7E5F">
            <w:pPr>
              <w:jc w:val="center"/>
              <w:rPr>
                <w:b/>
                <w:bCs/>
                <w:color w:val="000000"/>
              </w:rPr>
            </w:pPr>
            <w:r>
              <w:rPr>
                <w:b/>
                <w:bCs/>
                <w:color w:val="000000"/>
              </w:rPr>
              <w:t>93370</w:t>
            </w:r>
          </w:p>
        </w:tc>
      </w:tr>
    </w:tbl>
    <w:p w:rsidR="000834AA" w:rsidRPr="00176342" w:rsidRDefault="000834AA" w:rsidP="000834AA">
      <w:pPr>
        <w:shd w:val="clear" w:color="auto" w:fill="FFFFFF"/>
        <w:ind w:firstLine="709"/>
        <w:jc w:val="right"/>
        <w:rPr>
          <w:b/>
          <w:color w:val="000000"/>
        </w:rPr>
      </w:pPr>
    </w:p>
    <w:p w:rsidR="000834AA" w:rsidRPr="00827DCA" w:rsidRDefault="000834AA" w:rsidP="000834AA">
      <w:pPr>
        <w:shd w:val="clear" w:color="auto" w:fill="FFFFFF"/>
        <w:ind w:left="710" w:right="-1"/>
        <w:jc w:val="both"/>
      </w:pPr>
      <w:r>
        <w:t xml:space="preserve">3.2. </w:t>
      </w:r>
      <w:r w:rsidRPr="00827DCA">
        <w:t>План реконструкции, нового строительства и технического перевооружения объектов системы водоснабжения представлен в таблице 3.3.1.</w:t>
      </w:r>
    </w:p>
    <w:p w:rsidR="000834AA" w:rsidRPr="007C5692" w:rsidRDefault="000834AA" w:rsidP="000834AA">
      <w:pPr>
        <w:shd w:val="clear" w:color="auto" w:fill="FFFFFF"/>
        <w:ind w:firstLine="709"/>
        <w:jc w:val="both"/>
      </w:pPr>
    </w:p>
    <w:p w:rsidR="000834AA" w:rsidRPr="00DC55F1" w:rsidRDefault="000834AA" w:rsidP="000834AA">
      <w:pPr>
        <w:shd w:val="clear" w:color="auto" w:fill="FFFFFF"/>
        <w:ind w:firstLine="709"/>
        <w:jc w:val="right"/>
      </w:pPr>
      <w:r w:rsidRPr="00DC55F1">
        <w:t xml:space="preserve">Таблица </w:t>
      </w:r>
      <w:r>
        <w:t>3.3.1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1418"/>
        <w:gridCol w:w="1417"/>
        <w:gridCol w:w="1418"/>
        <w:gridCol w:w="1417"/>
        <w:gridCol w:w="1559"/>
      </w:tblGrid>
      <w:tr w:rsidR="000834AA" w:rsidRPr="00176342" w:rsidTr="00AF7E5F">
        <w:trPr>
          <w:trHeight w:val="555"/>
        </w:trPr>
        <w:tc>
          <w:tcPr>
            <w:tcW w:w="2410" w:type="dxa"/>
            <w:vMerge w:val="restart"/>
            <w:vAlign w:val="center"/>
          </w:tcPr>
          <w:p w:rsidR="000834AA" w:rsidRPr="00DC55F1" w:rsidRDefault="000834AA" w:rsidP="00AF7E5F">
            <w:pPr>
              <w:jc w:val="center"/>
              <w:rPr>
                <w:b/>
                <w:kern w:val="24"/>
              </w:rPr>
            </w:pPr>
            <w:r w:rsidRPr="00DC55F1">
              <w:rPr>
                <w:b/>
                <w:kern w:val="24"/>
              </w:rPr>
              <w:t>Наименование предприятия</w:t>
            </w:r>
          </w:p>
        </w:tc>
        <w:tc>
          <w:tcPr>
            <w:tcW w:w="7229" w:type="dxa"/>
            <w:gridSpan w:val="5"/>
            <w:vAlign w:val="center"/>
          </w:tcPr>
          <w:p w:rsidR="000834AA" w:rsidRPr="00DC55F1" w:rsidRDefault="000834AA" w:rsidP="00AF7E5F">
            <w:pPr>
              <w:jc w:val="center"/>
              <w:rPr>
                <w:b/>
                <w:kern w:val="24"/>
              </w:rPr>
            </w:pPr>
            <w:r w:rsidRPr="00DC55F1">
              <w:rPr>
                <w:b/>
                <w:kern w:val="24"/>
              </w:rPr>
              <w:t>Стоимость тыс. руб.</w:t>
            </w:r>
          </w:p>
        </w:tc>
      </w:tr>
      <w:tr w:rsidR="000834AA" w:rsidRPr="00176342" w:rsidTr="00AF7E5F">
        <w:trPr>
          <w:trHeight w:val="398"/>
        </w:trPr>
        <w:tc>
          <w:tcPr>
            <w:tcW w:w="2410" w:type="dxa"/>
            <w:vMerge/>
            <w:vAlign w:val="center"/>
          </w:tcPr>
          <w:p w:rsidR="000834AA" w:rsidRPr="00176342" w:rsidRDefault="000834AA" w:rsidP="00AF7E5F">
            <w:pPr>
              <w:jc w:val="center"/>
              <w:rPr>
                <w:kern w:val="24"/>
              </w:rPr>
            </w:pPr>
          </w:p>
        </w:tc>
        <w:tc>
          <w:tcPr>
            <w:tcW w:w="1418" w:type="dxa"/>
            <w:vAlign w:val="center"/>
          </w:tcPr>
          <w:p w:rsidR="000834AA" w:rsidRPr="00DC55F1" w:rsidRDefault="000834AA" w:rsidP="00AF7E5F">
            <w:pPr>
              <w:jc w:val="center"/>
              <w:rPr>
                <w:b/>
                <w:kern w:val="24"/>
              </w:rPr>
            </w:pPr>
            <w:r w:rsidRPr="00DC55F1">
              <w:rPr>
                <w:b/>
                <w:kern w:val="24"/>
              </w:rPr>
              <w:t xml:space="preserve">2017 </w:t>
            </w:r>
          </w:p>
        </w:tc>
        <w:tc>
          <w:tcPr>
            <w:tcW w:w="1417" w:type="dxa"/>
            <w:vAlign w:val="center"/>
          </w:tcPr>
          <w:p w:rsidR="000834AA" w:rsidRPr="00DC55F1" w:rsidRDefault="000834AA" w:rsidP="00AF7E5F">
            <w:pPr>
              <w:jc w:val="center"/>
              <w:rPr>
                <w:b/>
                <w:kern w:val="24"/>
              </w:rPr>
            </w:pPr>
            <w:r w:rsidRPr="00DC55F1">
              <w:rPr>
                <w:b/>
                <w:kern w:val="24"/>
              </w:rPr>
              <w:t xml:space="preserve">2018 </w:t>
            </w:r>
          </w:p>
        </w:tc>
        <w:tc>
          <w:tcPr>
            <w:tcW w:w="1418" w:type="dxa"/>
            <w:vAlign w:val="center"/>
          </w:tcPr>
          <w:p w:rsidR="000834AA" w:rsidRPr="00DC55F1" w:rsidRDefault="000834AA" w:rsidP="00AF7E5F">
            <w:pPr>
              <w:jc w:val="center"/>
              <w:rPr>
                <w:b/>
                <w:kern w:val="24"/>
              </w:rPr>
            </w:pPr>
            <w:r>
              <w:rPr>
                <w:b/>
                <w:kern w:val="24"/>
              </w:rPr>
              <w:t>2019</w:t>
            </w:r>
          </w:p>
        </w:tc>
        <w:tc>
          <w:tcPr>
            <w:tcW w:w="1417" w:type="dxa"/>
            <w:vAlign w:val="center"/>
          </w:tcPr>
          <w:p w:rsidR="000834AA" w:rsidRPr="00DC55F1" w:rsidRDefault="000834AA" w:rsidP="00AF7E5F">
            <w:pPr>
              <w:jc w:val="center"/>
              <w:rPr>
                <w:b/>
                <w:kern w:val="24"/>
              </w:rPr>
            </w:pPr>
            <w:r>
              <w:rPr>
                <w:b/>
                <w:kern w:val="24"/>
              </w:rPr>
              <w:t xml:space="preserve">2020 </w:t>
            </w:r>
          </w:p>
        </w:tc>
        <w:tc>
          <w:tcPr>
            <w:tcW w:w="1559" w:type="dxa"/>
            <w:vAlign w:val="center"/>
          </w:tcPr>
          <w:p w:rsidR="000834AA" w:rsidRPr="00DC55F1" w:rsidRDefault="000834AA" w:rsidP="00AF7E5F">
            <w:pPr>
              <w:jc w:val="center"/>
              <w:rPr>
                <w:b/>
                <w:kern w:val="24"/>
              </w:rPr>
            </w:pPr>
            <w:r>
              <w:rPr>
                <w:b/>
                <w:kern w:val="24"/>
              </w:rPr>
              <w:t xml:space="preserve">2021-2032 </w:t>
            </w:r>
          </w:p>
        </w:tc>
      </w:tr>
      <w:tr w:rsidR="000834AA" w:rsidRPr="00176342" w:rsidTr="00AF7E5F">
        <w:trPr>
          <w:trHeight w:val="339"/>
        </w:trPr>
        <w:tc>
          <w:tcPr>
            <w:tcW w:w="2410" w:type="dxa"/>
            <w:vAlign w:val="center"/>
          </w:tcPr>
          <w:p w:rsidR="000834AA" w:rsidRPr="00176342" w:rsidRDefault="000834AA" w:rsidP="00AF7E5F">
            <w:pPr>
              <w:jc w:val="center"/>
              <w:rPr>
                <w:kern w:val="24"/>
              </w:rPr>
            </w:pPr>
            <w:r w:rsidRPr="00176342">
              <w:rPr>
                <w:kern w:val="24"/>
              </w:rPr>
              <w:t>Устройство частотных преобразователей</w:t>
            </w:r>
            <w:r>
              <w:rPr>
                <w:kern w:val="24"/>
              </w:rPr>
              <w:t>, замена водонапорных башен</w:t>
            </w:r>
          </w:p>
        </w:tc>
        <w:tc>
          <w:tcPr>
            <w:tcW w:w="1418" w:type="dxa"/>
            <w:vAlign w:val="center"/>
          </w:tcPr>
          <w:p w:rsidR="000834AA" w:rsidRPr="00176342" w:rsidRDefault="000834AA" w:rsidP="00AF7E5F">
            <w:pPr>
              <w:jc w:val="center"/>
              <w:rPr>
                <w:kern w:val="24"/>
              </w:rPr>
            </w:pPr>
            <w:r>
              <w:rPr>
                <w:kern w:val="24"/>
              </w:rPr>
              <w:t>335</w:t>
            </w:r>
          </w:p>
        </w:tc>
        <w:tc>
          <w:tcPr>
            <w:tcW w:w="1417" w:type="dxa"/>
            <w:vAlign w:val="center"/>
          </w:tcPr>
          <w:p w:rsidR="000834AA" w:rsidRPr="00176342" w:rsidRDefault="000834AA" w:rsidP="00AF7E5F">
            <w:pPr>
              <w:jc w:val="center"/>
              <w:rPr>
                <w:kern w:val="24"/>
              </w:rPr>
            </w:pPr>
            <w:r>
              <w:rPr>
                <w:kern w:val="24"/>
              </w:rPr>
              <w:t>4337</w:t>
            </w:r>
          </w:p>
        </w:tc>
        <w:tc>
          <w:tcPr>
            <w:tcW w:w="1418" w:type="dxa"/>
            <w:vAlign w:val="center"/>
          </w:tcPr>
          <w:p w:rsidR="000834AA" w:rsidRPr="00176342" w:rsidRDefault="000834AA" w:rsidP="00AF7E5F">
            <w:pPr>
              <w:jc w:val="center"/>
              <w:rPr>
                <w:kern w:val="24"/>
              </w:rPr>
            </w:pPr>
            <w:r>
              <w:rPr>
                <w:kern w:val="24"/>
              </w:rPr>
              <w:t>2700</w:t>
            </w:r>
          </w:p>
        </w:tc>
        <w:tc>
          <w:tcPr>
            <w:tcW w:w="1417" w:type="dxa"/>
            <w:vAlign w:val="center"/>
          </w:tcPr>
          <w:p w:rsidR="000834AA" w:rsidRPr="00176342" w:rsidRDefault="000834AA" w:rsidP="00AF7E5F">
            <w:pPr>
              <w:jc w:val="center"/>
              <w:rPr>
                <w:kern w:val="24"/>
              </w:rPr>
            </w:pPr>
            <w:r>
              <w:rPr>
                <w:kern w:val="24"/>
              </w:rPr>
              <w:t>3000</w:t>
            </w:r>
          </w:p>
        </w:tc>
        <w:tc>
          <w:tcPr>
            <w:tcW w:w="1559" w:type="dxa"/>
            <w:vAlign w:val="center"/>
          </w:tcPr>
          <w:p w:rsidR="000834AA" w:rsidRDefault="000834AA" w:rsidP="00AF7E5F">
            <w:pPr>
              <w:jc w:val="center"/>
              <w:rPr>
                <w:kern w:val="24"/>
              </w:rPr>
            </w:pPr>
            <w:r>
              <w:rPr>
                <w:kern w:val="24"/>
              </w:rPr>
              <w:t>6500</w:t>
            </w:r>
          </w:p>
        </w:tc>
      </w:tr>
      <w:tr w:rsidR="000834AA" w:rsidRPr="00176342" w:rsidTr="00AF7E5F">
        <w:trPr>
          <w:trHeight w:val="339"/>
        </w:trPr>
        <w:tc>
          <w:tcPr>
            <w:tcW w:w="2410" w:type="dxa"/>
            <w:vAlign w:val="center"/>
          </w:tcPr>
          <w:p w:rsidR="000834AA" w:rsidRPr="00176342" w:rsidRDefault="000834AA" w:rsidP="00AF7E5F">
            <w:pPr>
              <w:jc w:val="center"/>
              <w:rPr>
                <w:kern w:val="24"/>
              </w:rPr>
            </w:pPr>
            <w:r w:rsidRPr="00176342">
              <w:rPr>
                <w:kern w:val="24"/>
              </w:rPr>
              <w:t>Замена сетей водоснабжения</w:t>
            </w:r>
          </w:p>
        </w:tc>
        <w:tc>
          <w:tcPr>
            <w:tcW w:w="1418" w:type="dxa"/>
            <w:vAlign w:val="center"/>
          </w:tcPr>
          <w:p w:rsidR="000834AA" w:rsidRPr="00176342" w:rsidRDefault="000834AA" w:rsidP="00AF7E5F">
            <w:pPr>
              <w:jc w:val="center"/>
              <w:rPr>
                <w:kern w:val="24"/>
              </w:rPr>
            </w:pPr>
            <w:r>
              <w:rPr>
                <w:kern w:val="24"/>
              </w:rPr>
              <w:t>1172</w:t>
            </w:r>
          </w:p>
        </w:tc>
        <w:tc>
          <w:tcPr>
            <w:tcW w:w="1417" w:type="dxa"/>
            <w:vAlign w:val="center"/>
          </w:tcPr>
          <w:p w:rsidR="000834AA" w:rsidRPr="00176342" w:rsidRDefault="000834AA" w:rsidP="00AF7E5F">
            <w:pPr>
              <w:jc w:val="center"/>
              <w:rPr>
                <w:kern w:val="24"/>
              </w:rPr>
            </w:pPr>
            <w:r>
              <w:rPr>
                <w:kern w:val="24"/>
              </w:rPr>
              <w:t>1000</w:t>
            </w:r>
          </w:p>
        </w:tc>
        <w:tc>
          <w:tcPr>
            <w:tcW w:w="1418" w:type="dxa"/>
            <w:vAlign w:val="center"/>
          </w:tcPr>
          <w:p w:rsidR="000834AA" w:rsidRPr="00176342" w:rsidRDefault="000834AA" w:rsidP="00AF7E5F">
            <w:pPr>
              <w:jc w:val="center"/>
              <w:rPr>
                <w:kern w:val="24"/>
              </w:rPr>
            </w:pPr>
            <w:r>
              <w:rPr>
                <w:kern w:val="24"/>
              </w:rPr>
              <w:t>3000</w:t>
            </w:r>
          </w:p>
        </w:tc>
        <w:tc>
          <w:tcPr>
            <w:tcW w:w="1417" w:type="dxa"/>
            <w:vAlign w:val="center"/>
          </w:tcPr>
          <w:p w:rsidR="000834AA" w:rsidRPr="00176342" w:rsidRDefault="000834AA" w:rsidP="00AF7E5F">
            <w:pPr>
              <w:jc w:val="center"/>
              <w:rPr>
                <w:kern w:val="24"/>
              </w:rPr>
            </w:pPr>
            <w:r>
              <w:rPr>
                <w:kern w:val="24"/>
              </w:rPr>
              <w:t>3000</w:t>
            </w:r>
          </w:p>
        </w:tc>
        <w:tc>
          <w:tcPr>
            <w:tcW w:w="1559" w:type="dxa"/>
            <w:vAlign w:val="center"/>
          </w:tcPr>
          <w:p w:rsidR="000834AA" w:rsidRDefault="000834AA" w:rsidP="00AF7E5F">
            <w:pPr>
              <w:jc w:val="center"/>
              <w:rPr>
                <w:kern w:val="24"/>
              </w:rPr>
            </w:pPr>
            <w:r>
              <w:rPr>
                <w:kern w:val="24"/>
              </w:rPr>
              <w:t>18366</w:t>
            </w:r>
          </w:p>
        </w:tc>
      </w:tr>
      <w:tr w:rsidR="000834AA" w:rsidRPr="00176342" w:rsidTr="00AF7E5F">
        <w:trPr>
          <w:trHeight w:val="775"/>
        </w:trPr>
        <w:tc>
          <w:tcPr>
            <w:tcW w:w="2410" w:type="dxa"/>
            <w:vAlign w:val="center"/>
          </w:tcPr>
          <w:p w:rsidR="000834AA" w:rsidRPr="00176342" w:rsidRDefault="000834AA" w:rsidP="00AF7E5F">
            <w:pPr>
              <w:jc w:val="center"/>
              <w:rPr>
                <w:kern w:val="24"/>
              </w:rPr>
            </w:pPr>
            <w:r>
              <w:rPr>
                <w:kern w:val="24"/>
              </w:rPr>
              <w:lastRenderedPageBreak/>
              <w:t>В т.ч. з</w:t>
            </w:r>
            <w:r w:rsidRPr="00176342">
              <w:rPr>
                <w:kern w:val="24"/>
              </w:rPr>
              <w:t>амена запорной аппаратуры</w:t>
            </w:r>
          </w:p>
        </w:tc>
        <w:tc>
          <w:tcPr>
            <w:tcW w:w="1418" w:type="dxa"/>
            <w:vAlign w:val="center"/>
          </w:tcPr>
          <w:p w:rsidR="000834AA" w:rsidRPr="00176342" w:rsidRDefault="000834AA" w:rsidP="00AF7E5F">
            <w:pPr>
              <w:jc w:val="center"/>
              <w:rPr>
                <w:kern w:val="24"/>
              </w:rPr>
            </w:pPr>
            <w:r>
              <w:rPr>
                <w:kern w:val="24"/>
              </w:rPr>
              <w:t>1</w:t>
            </w:r>
            <w:r w:rsidRPr="00176342">
              <w:rPr>
                <w:kern w:val="24"/>
              </w:rPr>
              <w:t>00</w:t>
            </w:r>
          </w:p>
        </w:tc>
        <w:tc>
          <w:tcPr>
            <w:tcW w:w="1417" w:type="dxa"/>
            <w:vAlign w:val="center"/>
          </w:tcPr>
          <w:p w:rsidR="000834AA" w:rsidRPr="00176342" w:rsidRDefault="000834AA" w:rsidP="00AF7E5F">
            <w:pPr>
              <w:jc w:val="center"/>
              <w:rPr>
                <w:kern w:val="24"/>
              </w:rPr>
            </w:pPr>
            <w:r>
              <w:rPr>
                <w:kern w:val="24"/>
              </w:rPr>
              <w:t>1</w:t>
            </w:r>
            <w:r w:rsidRPr="00176342">
              <w:rPr>
                <w:kern w:val="24"/>
              </w:rPr>
              <w:t>00</w:t>
            </w:r>
          </w:p>
        </w:tc>
        <w:tc>
          <w:tcPr>
            <w:tcW w:w="1418" w:type="dxa"/>
            <w:vAlign w:val="center"/>
          </w:tcPr>
          <w:p w:rsidR="000834AA" w:rsidRPr="00176342" w:rsidRDefault="000834AA" w:rsidP="00AF7E5F">
            <w:pPr>
              <w:jc w:val="center"/>
              <w:rPr>
                <w:kern w:val="24"/>
              </w:rPr>
            </w:pPr>
            <w:r>
              <w:rPr>
                <w:kern w:val="24"/>
              </w:rPr>
              <w:t>150</w:t>
            </w:r>
          </w:p>
        </w:tc>
        <w:tc>
          <w:tcPr>
            <w:tcW w:w="1417" w:type="dxa"/>
            <w:vAlign w:val="center"/>
          </w:tcPr>
          <w:p w:rsidR="000834AA" w:rsidRPr="00176342" w:rsidRDefault="000834AA" w:rsidP="00AF7E5F">
            <w:pPr>
              <w:jc w:val="center"/>
              <w:rPr>
                <w:kern w:val="24"/>
              </w:rPr>
            </w:pPr>
            <w:r>
              <w:rPr>
                <w:kern w:val="24"/>
              </w:rPr>
              <w:t>150</w:t>
            </w:r>
          </w:p>
        </w:tc>
        <w:tc>
          <w:tcPr>
            <w:tcW w:w="1559" w:type="dxa"/>
            <w:vAlign w:val="center"/>
          </w:tcPr>
          <w:p w:rsidR="000834AA" w:rsidRDefault="000834AA" w:rsidP="00AF7E5F">
            <w:pPr>
              <w:jc w:val="center"/>
              <w:rPr>
                <w:kern w:val="24"/>
              </w:rPr>
            </w:pPr>
            <w:r>
              <w:rPr>
                <w:kern w:val="24"/>
              </w:rPr>
              <w:t>1000</w:t>
            </w:r>
          </w:p>
        </w:tc>
      </w:tr>
      <w:tr w:rsidR="000834AA" w:rsidRPr="00176342" w:rsidTr="00AF7E5F">
        <w:trPr>
          <w:trHeight w:val="775"/>
        </w:trPr>
        <w:tc>
          <w:tcPr>
            <w:tcW w:w="2410" w:type="dxa"/>
            <w:vAlign w:val="center"/>
          </w:tcPr>
          <w:p w:rsidR="000834AA" w:rsidRPr="00176342" w:rsidRDefault="000834AA" w:rsidP="00AF7E5F">
            <w:pPr>
              <w:jc w:val="center"/>
              <w:rPr>
                <w:kern w:val="24"/>
              </w:rPr>
            </w:pPr>
            <w:r w:rsidRPr="00176342">
              <w:rPr>
                <w:kern w:val="24"/>
              </w:rPr>
              <w:t>Внедрение систем очистки на скважинах</w:t>
            </w:r>
          </w:p>
        </w:tc>
        <w:tc>
          <w:tcPr>
            <w:tcW w:w="1418" w:type="dxa"/>
            <w:vAlign w:val="center"/>
          </w:tcPr>
          <w:p w:rsidR="000834AA" w:rsidRPr="00176342" w:rsidRDefault="000834AA" w:rsidP="00AF7E5F">
            <w:pPr>
              <w:jc w:val="center"/>
              <w:rPr>
                <w:kern w:val="24"/>
              </w:rPr>
            </w:pPr>
            <w:r>
              <w:rPr>
                <w:kern w:val="24"/>
              </w:rPr>
              <w:t>3211</w:t>
            </w:r>
          </w:p>
        </w:tc>
        <w:tc>
          <w:tcPr>
            <w:tcW w:w="1417" w:type="dxa"/>
            <w:vAlign w:val="center"/>
          </w:tcPr>
          <w:p w:rsidR="000834AA" w:rsidRPr="00176342" w:rsidRDefault="000834AA" w:rsidP="00AF7E5F">
            <w:pPr>
              <w:jc w:val="center"/>
              <w:rPr>
                <w:kern w:val="24"/>
              </w:rPr>
            </w:pPr>
            <w:r>
              <w:rPr>
                <w:kern w:val="24"/>
              </w:rPr>
              <w:t>-</w:t>
            </w:r>
          </w:p>
        </w:tc>
        <w:tc>
          <w:tcPr>
            <w:tcW w:w="1418" w:type="dxa"/>
            <w:vAlign w:val="center"/>
          </w:tcPr>
          <w:p w:rsidR="000834AA" w:rsidRPr="00176342" w:rsidRDefault="000834AA" w:rsidP="00AF7E5F">
            <w:pPr>
              <w:jc w:val="center"/>
              <w:rPr>
                <w:kern w:val="24"/>
              </w:rPr>
            </w:pPr>
            <w:r>
              <w:rPr>
                <w:kern w:val="24"/>
              </w:rPr>
              <w:t>-</w:t>
            </w:r>
          </w:p>
        </w:tc>
        <w:tc>
          <w:tcPr>
            <w:tcW w:w="1417" w:type="dxa"/>
            <w:vAlign w:val="center"/>
          </w:tcPr>
          <w:p w:rsidR="000834AA" w:rsidRPr="00176342" w:rsidRDefault="000834AA" w:rsidP="00AF7E5F">
            <w:pPr>
              <w:jc w:val="center"/>
              <w:rPr>
                <w:kern w:val="24"/>
              </w:rPr>
            </w:pPr>
            <w:r>
              <w:rPr>
                <w:kern w:val="24"/>
              </w:rPr>
              <w:t>5000</w:t>
            </w:r>
          </w:p>
        </w:tc>
        <w:tc>
          <w:tcPr>
            <w:tcW w:w="1559" w:type="dxa"/>
            <w:vAlign w:val="center"/>
          </w:tcPr>
          <w:p w:rsidR="000834AA" w:rsidRDefault="000834AA" w:rsidP="00AF7E5F">
            <w:pPr>
              <w:jc w:val="center"/>
              <w:rPr>
                <w:kern w:val="24"/>
              </w:rPr>
            </w:pPr>
            <w:r>
              <w:rPr>
                <w:kern w:val="24"/>
              </w:rPr>
              <w:t>10000</w:t>
            </w:r>
          </w:p>
        </w:tc>
      </w:tr>
      <w:tr w:rsidR="000834AA" w:rsidRPr="00176342" w:rsidTr="00AF7E5F">
        <w:trPr>
          <w:trHeight w:val="842"/>
        </w:trPr>
        <w:tc>
          <w:tcPr>
            <w:tcW w:w="2410" w:type="dxa"/>
            <w:tcBorders>
              <w:top w:val="single" w:sz="4" w:space="0" w:color="auto"/>
              <w:left w:val="single" w:sz="4" w:space="0" w:color="auto"/>
              <w:bottom w:val="single" w:sz="4" w:space="0" w:color="auto"/>
              <w:right w:val="single" w:sz="4" w:space="0" w:color="auto"/>
            </w:tcBorders>
            <w:vAlign w:val="center"/>
          </w:tcPr>
          <w:p w:rsidR="000834AA" w:rsidRPr="00176342" w:rsidRDefault="000834AA" w:rsidP="00AF7E5F">
            <w:pPr>
              <w:jc w:val="center"/>
              <w:rPr>
                <w:kern w:val="24"/>
              </w:rPr>
            </w:pPr>
            <w:r w:rsidRPr="00176342">
              <w:rPr>
                <w:kern w:val="24"/>
              </w:rPr>
              <w:t>Строительство водопроводных сетей</w:t>
            </w:r>
          </w:p>
        </w:tc>
        <w:tc>
          <w:tcPr>
            <w:tcW w:w="1418" w:type="dxa"/>
            <w:tcBorders>
              <w:top w:val="single" w:sz="4" w:space="0" w:color="auto"/>
              <w:left w:val="single" w:sz="4" w:space="0" w:color="auto"/>
              <w:bottom w:val="single" w:sz="4" w:space="0" w:color="auto"/>
              <w:right w:val="single" w:sz="4" w:space="0" w:color="auto"/>
            </w:tcBorders>
            <w:vAlign w:val="center"/>
          </w:tcPr>
          <w:p w:rsidR="000834AA" w:rsidRPr="00176342" w:rsidRDefault="000834AA" w:rsidP="00AF7E5F">
            <w:pPr>
              <w:jc w:val="center"/>
              <w:rPr>
                <w:kern w:val="24"/>
              </w:rPr>
            </w:pPr>
            <w:r>
              <w:rPr>
                <w:kern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0834AA" w:rsidRPr="00176342" w:rsidRDefault="000834AA" w:rsidP="00AF7E5F">
            <w:pPr>
              <w:jc w:val="center"/>
              <w:rPr>
                <w:kern w:val="24"/>
              </w:rPr>
            </w:pPr>
            <w:r>
              <w:rPr>
                <w:kern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0834AA" w:rsidRPr="00176342" w:rsidRDefault="000834AA" w:rsidP="00AF7E5F">
            <w:pPr>
              <w:jc w:val="center"/>
              <w:rPr>
                <w:kern w:val="24"/>
              </w:rPr>
            </w:pPr>
            <w:r>
              <w:rPr>
                <w:kern w:val="24"/>
              </w:rPr>
              <w:t>6390</w:t>
            </w:r>
          </w:p>
        </w:tc>
        <w:tc>
          <w:tcPr>
            <w:tcW w:w="1417" w:type="dxa"/>
            <w:tcBorders>
              <w:top w:val="single" w:sz="4" w:space="0" w:color="auto"/>
              <w:left w:val="single" w:sz="4" w:space="0" w:color="auto"/>
              <w:bottom w:val="single" w:sz="4" w:space="0" w:color="auto"/>
              <w:right w:val="single" w:sz="4" w:space="0" w:color="auto"/>
            </w:tcBorders>
            <w:vAlign w:val="center"/>
          </w:tcPr>
          <w:p w:rsidR="000834AA" w:rsidRPr="00176342" w:rsidRDefault="000834AA" w:rsidP="00AF7E5F">
            <w:pPr>
              <w:jc w:val="center"/>
              <w:rPr>
                <w:kern w:val="24"/>
              </w:rPr>
            </w:pPr>
            <w:r>
              <w:rPr>
                <w:kern w:val="24"/>
              </w:rPr>
              <w:t>5640</w:t>
            </w:r>
          </w:p>
        </w:tc>
        <w:tc>
          <w:tcPr>
            <w:tcW w:w="1559" w:type="dxa"/>
            <w:tcBorders>
              <w:top w:val="single" w:sz="4" w:space="0" w:color="auto"/>
              <w:left w:val="single" w:sz="4" w:space="0" w:color="auto"/>
              <w:bottom w:val="single" w:sz="4" w:space="0" w:color="auto"/>
              <w:right w:val="single" w:sz="4" w:space="0" w:color="auto"/>
            </w:tcBorders>
            <w:vAlign w:val="center"/>
          </w:tcPr>
          <w:p w:rsidR="000834AA" w:rsidRDefault="000834AA" w:rsidP="00AF7E5F">
            <w:pPr>
              <w:jc w:val="center"/>
              <w:rPr>
                <w:kern w:val="24"/>
              </w:rPr>
            </w:pPr>
            <w:r>
              <w:rPr>
                <w:kern w:val="24"/>
              </w:rPr>
              <w:t>81340</w:t>
            </w:r>
          </w:p>
        </w:tc>
      </w:tr>
    </w:tbl>
    <w:p w:rsidR="000834AA" w:rsidRDefault="000834AA" w:rsidP="000834AA">
      <w:pPr>
        <w:shd w:val="clear" w:color="auto" w:fill="FFFFFF"/>
        <w:ind w:firstLine="709"/>
        <w:jc w:val="both"/>
      </w:pPr>
    </w:p>
    <w:p w:rsidR="000834AA" w:rsidRPr="00176342" w:rsidRDefault="000834AA" w:rsidP="000834AA">
      <w:pPr>
        <w:shd w:val="clear" w:color="auto" w:fill="FFFFFF"/>
        <w:ind w:firstLine="709"/>
        <w:jc w:val="both"/>
        <w:rPr>
          <w:color w:val="FF0000"/>
        </w:rPr>
      </w:pPr>
      <w:r>
        <w:t>3.4</w:t>
      </w:r>
      <w:r w:rsidRPr="00176342">
        <w:t xml:space="preserve">. План нового строительства и реконструкции объектов системы водоснабжения для организации централизованного водоснабжения на территориях, где оно отсутствует представлен в таблице </w:t>
      </w:r>
      <w:r>
        <w:t>3.4</w:t>
      </w:r>
      <w:r w:rsidRPr="00176342">
        <w:t>.1.</w:t>
      </w:r>
    </w:p>
    <w:p w:rsidR="000834AA" w:rsidRPr="00137930" w:rsidRDefault="000834AA" w:rsidP="000834AA">
      <w:pPr>
        <w:shd w:val="clear" w:color="auto" w:fill="FFFFFF"/>
        <w:ind w:firstLine="709"/>
        <w:jc w:val="right"/>
      </w:pPr>
      <w:r w:rsidRPr="00137930">
        <w:t xml:space="preserve">Таблица </w:t>
      </w:r>
      <w:r>
        <w:t>3.4.1</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126"/>
        <w:gridCol w:w="1276"/>
        <w:gridCol w:w="1276"/>
        <w:gridCol w:w="1134"/>
        <w:gridCol w:w="1134"/>
        <w:gridCol w:w="1559"/>
      </w:tblGrid>
      <w:tr w:rsidR="000834AA" w:rsidRPr="00176342" w:rsidTr="00AF7E5F">
        <w:tc>
          <w:tcPr>
            <w:tcW w:w="817" w:type="dxa"/>
            <w:vMerge w:val="restart"/>
            <w:shd w:val="clear" w:color="auto" w:fill="auto"/>
            <w:vAlign w:val="center"/>
          </w:tcPr>
          <w:p w:rsidR="000834AA" w:rsidRPr="00137930" w:rsidRDefault="000834AA" w:rsidP="00AF7E5F">
            <w:pPr>
              <w:tabs>
                <w:tab w:val="left" w:pos="3390"/>
                <w:tab w:val="left" w:pos="3945"/>
                <w:tab w:val="center" w:pos="4677"/>
              </w:tabs>
              <w:jc w:val="center"/>
              <w:rPr>
                <w:b/>
                <w:lang w:eastAsia="en-US"/>
              </w:rPr>
            </w:pPr>
            <w:r w:rsidRPr="00137930">
              <w:rPr>
                <w:b/>
                <w:lang w:eastAsia="en-US"/>
              </w:rPr>
              <w:t>п/п</w:t>
            </w:r>
          </w:p>
        </w:tc>
        <w:tc>
          <w:tcPr>
            <w:tcW w:w="2126" w:type="dxa"/>
            <w:vMerge w:val="restart"/>
            <w:shd w:val="clear" w:color="auto" w:fill="auto"/>
            <w:vAlign w:val="center"/>
          </w:tcPr>
          <w:p w:rsidR="000834AA" w:rsidRPr="00137930" w:rsidRDefault="000834AA" w:rsidP="00AF7E5F">
            <w:pPr>
              <w:tabs>
                <w:tab w:val="left" w:pos="3390"/>
                <w:tab w:val="left" w:pos="3945"/>
                <w:tab w:val="center" w:pos="4677"/>
              </w:tabs>
              <w:jc w:val="center"/>
              <w:rPr>
                <w:b/>
                <w:lang w:eastAsia="en-US"/>
              </w:rPr>
            </w:pPr>
            <w:r w:rsidRPr="00137930">
              <w:rPr>
                <w:b/>
                <w:lang w:eastAsia="en-US"/>
              </w:rPr>
              <w:t>Наименование работ</w:t>
            </w:r>
          </w:p>
        </w:tc>
        <w:tc>
          <w:tcPr>
            <w:tcW w:w="6379" w:type="dxa"/>
            <w:gridSpan w:val="5"/>
            <w:vAlign w:val="center"/>
          </w:tcPr>
          <w:p w:rsidR="000834AA" w:rsidRPr="00137930" w:rsidRDefault="000834AA" w:rsidP="00AF7E5F">
            <w:pPr>
              <w:tabs>
                <w:tab w:val="left" w:pos="3390"/>
                <w:tab w:val="left" w:pos="3945"/>
                <w:tab w:val="center" w:pos="4677"/>
              </w:tabs>
              <w:jc w:val="center"/>
              <w:rPr>
                <w:b/>
                <w:lang w:eastAsia="en-US"/>
              </w:rPr>
            </w:pPr>
            <w:r w:rsidRPr="00137930">
              <w:rPr>
                <w:b/>
                <w:lang w:eastAsia="en-US"/>
              </w:rPr>
              <w:t>Стоимость. тыс.руб.</w:t>
            </w:r>
          </w:p>
        </w:tc>
      </w:tr>
      <w:tr w:rsidR="000834AA" w:rsidRPr="00176342" w:rsidTr="00AF7E5F">
        <w:tc>
          <w:tcPr>
            <w:tcW w:w="817" w:type="dxa"/>
            <w:vMerge/>
            <w:shd w:val="clear" w:color="auto" w:fill="auto"/>
            <w:vAlign w:val="center"/>
          </w:tcPr>
          <w:p w:rsidR="000834AA" w:rsidRPr="00176342" w:rsidRDefault="000834AA" w:rsidP="00AF7E5F">
            <w:pPr>
              <w:tabs>
                <w:tab w:val="left" w:pos="3390"/>
                <w:tab w:val="left" w:pos="3945"/>
                <w:tab w:val="center" w:pos="4677"/>
              </w:tabs>
              <w:jc w:val="center"/>
              <w:rPr>
                <w:lang w:eastAsia="en-US"/>
              </w:rPr>
            </w:pPr>
          </w:p>
        </w:tc>
        <w:tc>
          <w:tcPr>
            <w:tcW w:w="2126" w:type="dxa"/>
            <w:vMerge/>
            <w:shd w:val="clear" w:color="auto" w:fill="auto"/>
            <w:vAlign w:val="center"/>
          </w:tcPr>
          <w:p w:rsidR="000834AA" w:rsidRPr="00176342" w:rsidRDefault="000834AA" w:rsidP="00AF7E5F">
            <w:pPr>
              <w:tabs>
                <w:tab w:val="left" w:pos="3390"/>
                <w:tab w:val="left" w:pos="3945"/>
                <w:tab w:val="center" w:pos="4677"/>
              </w:tabs>
              <w:jc w:val="center"/>
              <w:rPr>
                <w:lang w:eastAsia="en-US"/>
              </w:rPr>
            </w:pPr>
          </w:p>
        </w:tc>
        <w:tc>
          <w:tcPr>
            <w:tcW w:w="1276" w:type="dxa"/>
            <w:vAlign w:val="center"/>
          </w:tcPr>
          <w:p w:rsidR="000834AA" w:rsidRPr="00137930" w:rsidRDefault="000834AA" w:rsidP="00AF7E5F">
            <w:pPr>
              <w:tabs>
                <w:tab w:val="left" w:pos="3390"/>
                <w:tab w:val="left" w:pos="3945"/>
                <w:tab w:val="center" w:pos="4677"/>
              </w:tabs>
              <w:jc w:val="center"/>
              <w:rPr>
                <w:b/>
                <w:lang w:eastAsia="en-US"/>
              </w:rPr>
            </w:pPr>
            <w:r>
              <w:rPr>
                <w:b/>
                <w:lang w:eastAsia="en-US"/>
              </w:rPr>
              <w:t xml:space="preserve">2017 </w:t>
            </w:r>
          </w:p>
        </w:tc>
        <w:tc>
          <w:tcPr>
            <w:tcW w:w="1276" w:type="dxa"/>
            <w:vAlign w:val="center"/>
          </w:tcPr>
          <w:p w:rsidR="000834AA" w:rsidRPr="00137930" w:rsidRDefault="000834AA" w:rsidP="00AF7E5F">
            <w:pPr>
              <w:tabs>
                <w:tab w:val="left" w:pos="3390"/>
                <w:tab w:val="left" w:pos="3945"/>
                <w:tab w:val="center" w:pos="4677"/>
              </w:tabs>
              <w:jc w:val="center"/>
              <w:rPr>
                <w:b/>
                <w:lang w:eastAsia="en-US"/>
              </w:rPr>
            </w:pPr>
            <w:r>
              <w:rPr>
                <w:b/>
                <w:lang w:eastAsia="en-US"/>
              </w:rPr>
              <w:t xml:space="preserve">2018 </w:t>
            </w:r>
          </w:p>
        </w:tc>
        <w:tc>
          <w:tcPr>
            <w:tcW w:w="1134" w:type="dxa"/>
            <w:shd w:val="clear" w:color="auto" w:fill="auto"/>
            <w:vAlign w:val="center"/>
          </w:tcPr>
          <w:p w:rsidR="000834AA" w:rsidRPr="00137930" w:rsidRDefault="000834AA" w:rsidP="00AF7E5F">
            <w:pPr>
              <w:tabs>
                <w:tab w:val="left" w:pos="3390"/>
                <w:tab w:val="left" w:pos="3945"/>
                <w:tab w:val="center" w:pos="4677"/>
              </w:tabs>
              <w:jc w:val="center"/>
              <w:rPr>
                <w:b/>
                <w:lang w:eastAsia="en-US"/>
              </w:rPr>
            </w:pPr>
            <w:r>
              <w:rPr>
                <w:b/>
                <w:lang w:eastAsia="en-US"/>
              </w:rPr>
              <w:t xml:space="preserve">2019 </w:t>
            </w:r>
          </w:p>
        </w:tc>
        <w:tc>
          <w:tcPr>
            <w:tcW w:w="1134" w:type="dxa"/>
            <w:vAlign w:val="center"/>
          </w:tcPr>
          <w:p w:rsidR="000834AA" w:rsidRPr="00137930" w:rsidRDefault="000834AA" w:rsidP="00AF7E5F">
            <w:pPr>
              <w:tabs>
                <w:tab w:val="left" w:pos="3390"/>
                <w:tab w:val="left" w:pos="3945"/>
                <w:tab w:val="center" w:pos="4677"/>
              </w:tabs>
              <w:jc w:val="center"/>
              <w:rPr>
                <w:b/>
                <w:lang w:eastAsia="en-US"/>
              </w:rPr>
            </w:pPr>
            <w:r>
              <w:rPr>
                <w:b/>
                <w:lang w:eastAsia="en-US"/>
              </w:rPr>
              <w:t xml:space="preserve">2020 </w:t>
            </w:r>
          </w:p>
        </w:tc>
        <w:tc>
          <w:tcPr>
            <w:tcW w:w="1559" w:type="dxa"/>
            <w:vAlign w:val="center"/>
          </w:tcPr>
          <w:p w:rsidR="000834AA" w:rsidRPr="00137930" w:rsidRDefault="000834AA" w:rsidP="00AF7E5F">
            <w:pPr>
              <w:tabs>
                <w:tab w:val="left" w:pos="3390"/>
                <w:tab w:val="left" w:pos="3945"/>
                <w:tab w:val="center" w:pos="4677"/>
              </w:tabs>
              <w:jc w:val="center"/>
              <w:rPr>
                <w:b/>
                <w:lang w:eastAsia="en-US"/>
              </w:rPr>
            </w:pPr>
            <w:r>
              <w:rPr>
                <w:b/>
                <w:lang w:eastAsia="en-US"/>
              </w:rPr>
              <w:t xml:space="preserve">2021 -2032 </w:t>
            </w:r>
          </w:p>
        </w:tc>
      </w:tr>
      <w:tr w:rsidR="000834AA" w:rsidRPr="00176342" w:rsidTr="00AF7E5F">
        <w:tc>
          <w:tcPr>
            <w:tcW w:w="817" w:type="dxa"/>
            <w:shd w:val="clear" w:color="auto" w:fill="auto"/>
            <w:vAlign w:val="center"/>
          </w:tcPr>
          <w:p w:rsidR="000834AA" w:rsidRPr="00176342" w:rsidRDefault="000834AA" w:rsidP="00AF7E5F">
            <w:pPr>
              <w:tabs>
                <w:tab w:val="left" w:pos="3390"/>
                <w:tab w:val="left" w:pos="3945"/>
                <w:tab w:val="center" w:pos="4677"/>
              </w:tabs>
              <w:jc w:val="center"/>
              <w:rPr>
                <w:lang w:eastAsia="en-US"/>
              </w:rPr>
            </w:pPr>
            <w:r w:rsidRPr="00176342">
              <w:rPr>
                <w:lang w:eastAsia="en-US"/>
              </w:rPr>
              <w:t>1</w:t>
            </w:r>
          </w:p>
        </w:tc>
        <w:tc>
          <w:tcPr>
            <w:tcW w:w="2126" w:type="dxa"/>
            <w:shd w:val="clear" w:color="auto" w:fill="auto"/>
            <w:vAlign w:val="center"/>
          </w:tcPr>
          <w:p w:rsidR="000834AA" w:rsidRPr="00176342" w:rsidRDefault="000834AA" w:rsidP="00AF7E5F">
            <w:pPr>
              <w:tabs>
                <w:tab w:val="left" w:pos="3390"/>
                <w:tab w:val="left" w:pos="3945"/>
                <w:tab w:val="center" w:pos="4677"/>
              </w:tabs>
              <w:jc w:val="center"/>
              <w:rPr>
                <w:lang w:eastAsia="en-US"/>
              </w:rPr>
            </w:pPr>
            <w:r w:rsidRPr="00176342">
              <w:rPr>
                <w:lang w:eastAsia="en-US"/>
              </w:rPr>
              <w:t>Бурение скважин</w:t>
            </w:r>
            <w:r>
              <w:rPr>
                <w:lang w:eastAsia="en-US"/>
              </w:rPr>
              <w:t xml:space="preserve"> (ремонт скважин)</w:t>
            </w:r>
          </w:p>
        </w:tc>
        <w:tc>
          <w:tcPr>
            <w:tcW w:w="1276" w:type="dxa"/>
            <w:vAlign w:val="center"/>
          </w:tcPr>
          <w:p w:rsidR="000834AA" w:rsidRPr="00176342" w:rsidRDefault="000834AA" w:rsidP="00AF7E5F">
            <w:pPr>
              <w:tabs>
                <w:tab w:val="left" w:pos="3390"/>
                <w:tab w:val="left" w:pos="3945"/>
                <w:tab w:val="center" w:pos="4677"/>
              </w:tabs>
              <w:jc w:val="center"/>
              <w:rPr>
                <w:lang w:eastAsia="en-US"/>
              </w:rPr>
            </w:pPr>
            <w:r>
              <w:rPr>
                <w:lang w:eastAsia="en-US"/>
              </w:rPr>
              <w:t>-</w:t>
            </w:r>
          </w:p>
        </w:tc>
        <w:tc>
          <w:tcPr>
            <w:tcW w:w="1276" w:type="dxa"/>
            <w:vAlign w:val="center"/>
          </w:tcPr>
          <w:p w:rsidR="000834AA" w:rsidRPr="00176342" w:rsidRDefault="000834AA" w:rsidP="00AF7E5F">
            <w:pPr>
              <w:tabs>
                <w:tab w:val="left" w:pos="3390"/>
                <w:tab w:val="left" w:pos="3945"/>
                <w:tab w:val="center" w:pos="4677"/>
              </w:tabs>
              <w:jc w:val="center"/>
              <w:rPr>
                <w:lang w:eastAsia="en-US"/>
              </w:rPr>
            </w:pPr>
            <w:r>
              <w:rPr>
                <w:lang w:eastAsia="en-US"/>
              </w:rPr>
              <w:t>100</w:t>
            </w:r>
          </w:p>
        </w:tc>
        <w:tc>
          <w:tcPr>
            <w:tcW w:w="1134" w:type="dxa"/>
            <w:shd w:val="clear" w:color="auto" w:fill="auto"/>
            <w:vAlign w:val="center"/>
          </w:tcPr>
          <w:p w:rsidR="000834AA" w:rsidRPr="00176342" w:rsidRDefault="000834AA" w:rsidP="00AF7E5F">
            <w:pPr>
              <w:tabs>
                <w:tab w:val="left" w:pos="3390"/>
                <w:tab w:val="left" w:pos="3945"/>
                <w:tab w:val="center" w:pos="4677"/>
              </w:tabs>
              <w:jc w:val="center"/>
              <w:rPr>
                <w:lang w:eastAsia="en-US"/>
              </w:rPr>
            </w:pPr>
            <w:r>
              <w:rPr>
                <w:lang w:eastAsia="en-US"/>
              </w:rPr>
              <w:t>-</w:t>
            </w:r>
          </w:p>
        </w:tc>
        <w:tc>
          <w:tcPr>
            <w:tcW w:w="1134" w:type="dxa"/>
            <w:vAlign w:val="center"/>
          </w:tcPr>
          <w:p w:rsidR="000834AA" w:rsidRPr="00176342" w:rsidRDefault="000834AA" w:rsidP="00AF7E5F">
            <w:pPr>
              <w:tabs>
                <w:tab w:val="left" w:pos="3390"/>
                <w:tab w:val="left" w:pos="3945"/>
                <w:tab w:val="center" w:pos="4677"/>
              </w:tabs>
              <w:jc w:val="center"/>
              <w:rPr>
                <w:lang w:eastAsia="en-US"/>
              </w:rPr>
            </w:pPr>
            <w:r>
              <w:rPr>
                <w:lang w:eastAsia="en-US"/>
              </w:rPr>
              <w:t>100</w:t>
            </w:r>
          </w:p>
        </w:tc>
        <w:tc>
          <w:tcPr>
            <w:tcW w:w="1559" w:type="dxa"/>
            <w:vAlign w:val="center"/>
          </w:tcPr>
          <w:p w:rsidR="000834AA" w:rsidRPr="00176342" w:rsidRDefault="000834AA" w:rsidP="00AF7E5F">
            <w:pPr>
              <w:tabs>
                <w:tab w:val="left" w:pos="3390"/>
                <w:tab w:val="left" w:pos="3945"/>
                <w:tab w:val="center" w:pos="4677"/>
              </w:tabs>
              <w:jc w:val="center"/>
              <w:rPr>
                <w:lang w:eastAsia="en-US"/>
              </w:rPr>
            </w:pPr>
            <w:r>
              <w:rPr>
                <w:lang w:eastAsia="en-US"/>
              </w:rPr>
              <w:t>12000</w:t>
            </w:r>
          </w:p>
        </w:tc>
      </w:tr>
      <w:tr w:rsidR="000834AA" w:rsidRPr="00176342" w:rsidTr="00AF7E5F">
        <w:tc>
          <w:tcPr>
            <w:tcW w:w="817" w:type="dxa"/>
            <w:shd w:val="clear" w:color="auto" w:fill="auto"/>
            <w:vAlign w:val="center"/>
          </w:tcPr>
          <w:p w:rsidR="000834AA" w:rsidRPr="00176342" w:rsidRDefault="000834AA" w:rsidP="00AF7E5F">
            <w:pPr>
              <w:tabs>
                <w:tab w:val="left" w:pos="3390"/>
                <w:tab w:val="left" w:pos="3945"/>
                <w:tab w:val="center" w:pos="4677"/>
              </w:tabs>
              <w:jc w:val="center"/>
              <w:rPr>
                <w:lang w:eastAsia="en-US"/>
              </w:rPr>
            </w:pPr>
            <w:r w:rsidRPr="00176342">
              <w:rPr>
                <w:lang w:eastAsia="en-US"/>
              </w:rPr>
              <w:t>2</w:t>
            </w:r>
          </w:p>
        </w:tc>
        <w:tc>
          <w:tcPr>
            <w:tcW w:w="2126" w:type="dxa"/>
            <w:shd w:val="clear" w:color="auto" w:fill="auto"/>
            <w:vAlign w:val="center"/>
          </w:tcPr>
          <w:p w:rsidR="000834AA" w:rsidRPr="00176342" w:rsidRDefault="000834AA" w:rsidP="00AF7E5F">
            <w:pPr>
              <w:tabs>
                <w:tab w:val="left" w:pos="3390"/>
                <w:tab w:val="left" w:pos="3945"/>
                <w:tab w:val="center" w:pos="4677"/>
              </w:tabs>
              <w:jc w:val="center"/>
              <w:rPr>
                <w:lang w:eastAsia="en-US"/>
              </w:rPr>
            </w:pPr>
            <w:r w:rsidRPr="00176342">
              <w:rPr>
                <w:lang w:eastAsia="en-US"/>
              </w:rPr>
              <w:t>Строительство водопроводной сети</w:t>
            </w:r>
          </w:p>
        </w:tc>
        <w:tc>
          <w:tcPr>
            <w:tcW w:w="1276" w:type="dxa"/>
            <w:vAlign w:val="center"/>
          </w:tcPr>
          <w:p w:rsidR="000834AA" w:rsidRDefault="000834AA" w:rsidP="00AF7E5F">
            <w:pPr>
              <w:jc w:val="center"/>
              <w:rPr>
                <w:lang w:eastAsia="en-US"/>
              </w:rPr>
            </w:pPr>
            <w:r>
              <w:rPr>
                <w:lang w:eastAsia="en-US"/>
              </w:rPr>
              <w:t>-</w:t>
            </w:r>
          </w:p>
        </w:tc>
        <w:tc>
          <w:tcPr>
            <w:tcW w:w="1276" w:type="dxa"/>
            <w:vAlign w:val="center"/>
          </w:tcPr>
          <w:p w:rsidR="000834AA" w:rsidRDefault="000834AA" w:rsidP="00AF7E5F">
            <w:pPr>
              <w:jc w:val="center"/>
              <w:rPr>
                <w:lang w:eastAsia="en-US"/>
              </w:rPr>
            </w:pPr>
            <w:r>
              <w:rPr>
                <w:lang w:eastAsia="en-US"/>
              </w:rPr>
              <w:t>-</w:t>
            </w:r>
          </w:p>
        </w:tc>
        <w:tc>
          <w:tcPr>
            <w:tcW w:w="1134" w:type="dxa"/>
            <w:shd w:val="clear" w:color="auto" w:fill="auto"/>
            <w:vAlign w:val="center"/>
          </w:tcPr>
          <w:p w:rsidR="000834AA" w:rsidRPr="00176342" w:rsidRDefault="000834AA" w:rsidP="00AF7E5F">
            <w:pPr>
              <w:jc w:val="center"/>
            </w:pPr>
            <w:r>
              <w:rPr>
                <w:lang w:eastAsia="en-US"/>
              </w:rPr>
              <w:t>3000</w:t>
            </w:r>
          </w:p>
        </w:tc>
        <w:tc>
          <w:tcPr>
            <w:tcW w:w="1134" w:type="dxa"/>
          </w:tcPr>
          <w:p w:rsidR="000834AA" w:rsidRDefault="000834AA" w:rsidP="00AF7E5F">
            <w:pPr>
              <w:jc w:val="center"/>
              <w:rPr>
                <w:lang w:eastAsia="en-US"/>
              </w:rPr>
            </w:pPr>
          </w:p>
          <w:p w:rsidR="000834AA" w:rsidRDefault="000834AA" w:rsidP="00AF7E5F">
            <w:pPr>
              <w:jc w:val="center"/>
              <w:rPr>
                <w:lang w:eastAsia="en-US"/>
              </w:rPr>
            </w:pPr>
            <w:r>
              <w:rPr>
                <w:lang w:eastAsia="en-US"/>
              </w:rPr>
              <w:t>2800</w:t>
            </w:r>
          </w:p>
        </w:tc>
        <w:tc>
          <w:tcPr>
            <w:tcW w:w="1559" w:type="dxa"/>
            <w:vAlign w:val="center"/>
          </w:tcPr>
          <w:p w:rsidR="000834AA" w:rsidRPr="00176342" w:rsidRDefault="000834AA" w:rsidP="00AF7E5F">
            <w:pPr>
              <w:jc w:val="center"/>
            </w:pPr>
            <w:r>
              <w:t>55600</w:t>
            </w:r>
          </w:p>
        </w:tc>
      </w:tr>
    </w:tbl>
    <w:p w:rsidR="000834AA" w:rsidRPr="00176342" w:rsidRDefault="000834AA" w:rsidP="000834AA">
      <w:pPr>
        <w:shd w:val="clear" w:color="auto" w:fill="FFFFFF"/>
        <w:ind w:firstLine="709"/>
        <w:rPr>
          <w:b/>
          <w:color w:val="FF0000"/>
        </w:rPr>
      </w:pPr>
    </w:p>
    <w:p w:rsidR="000834AA" w:rsidRPr="00176342" w:rsidRDefault="000834AA" w:rsidP="000834AA">
      <w:pPr>
        <w:shd w:val="clear" w:color="auto" w:fill="FFFFFF"/>
        <w:ind w:firstLine="709"/>
        <w:jc w:val="both"/>
        <w:rPr>
          <w:color w:val="FF0000"/>
        </w:rPr>
      </w:pPr>
      <w:r>
        <w:t>3.5</w:t>
      </w:r>
      <w:r w:rsidRPr="00176342">
        <w:t>. План реконструкции, нового строительства, технического перевооружения для обеспечения водоснабжением максимального водопотребления в сутки объектов нового строительства и реконструируемых объектов, для которых производительности существующих сооружений недостаточно</w:t>
      </w:r>
    </w:p>
    <w:p w:rsidR="000834AA" w:rsidRPr="00176342" w:rsidRDefault="000834AA" w:rsidP="000834AA">
      <w:pPr>
        <w:tabs>
          <w:tab w:val="left" w:pos="3390"/>
        </w:tabs>
        <w:ind w:firstLine="709"/>
        <w:jc w:val="both"/>
        <w:rPr>
          <w:color w:val="000000"/>
          <w:lang w:eastAsia="en-US"/>
        </w:rPr>
      </w:pPr>
      <w:r w:rsidRPr="00176342">
        <w:rPr>
          <w:color w:val="000000"/>
          <w:lang w:eastAsia="en-US"/>
        </w:rPr>
        <w:t>Проекта по новому строительству не предусмотрено.</w:t>
      </w:r>
    </w:p>
    <w:p w:rsidR="000834AA" w:rsidRPr="00176342" w:rsidRDefault="000834AA" w:rsidP="000834AA">
      <w:pPr>
        <w:pStyle w:val="Style1"/>
        <w:widowControl/>
        <w:ind w:firstLine="709"/>
        <w:rPr>
          <w:b/>
        </w:rPr>
      </w:pPr>
    </w:p>
    <w:p w:rsidR="000834AA" w:rsidRPr="00176342" w:rsidRDefault="000834AA" w:rsidP="000834AA">
      <w:pPr>
        <w:shd w:val="clear" w:color="auto" w:fill="FFFFFF"/>
        <w:ind w:firstLine="709"/>
        <w:rPr>
          <w:color w:val="FF0000"/>
        </w:rPr>
      </w:pPr>
      <w:r>
        <w:t>3.6</w:t>
      </w:r>
      <w:r w:rsidRPr="00176342">
        <w:t>. Оценка капитальных затрат в новое строите</w:t>
      </w:r>
      <w:r>
        <w:t xml:space="preserve">льство и реконструкцию объектов </w:t>
      </w:r>
      <w:r w:rsidRPr="00176342">
        <w:t>систем водоснабжения</w:t>
      </w:r>
      <w:r>
        <w:t xml:space="preserve"> указана в таблице 3.6.1.</w:t>
      </w:r>
    </w:p>
    <w:p w:rsidR="000834AA" w:rsidRDefault="000834AA" w:rsidP="000834AA">
      <w:pPr>
        <w:shd w:val="clear" w:color="auto" w:fill="FFFFFF"/>
        <w:ind w:firstLine="709"/>
        <w:rPr>
          <w:color w:val="FF0000"/>
        </w:rPr>
      </w:pPr>
    </w:p>
    <w:p w:rsidR="000834AA" w:rsidRPr="00C03BCE" w:rsidRDefault="000834AA" w:rsidP="000834AA">
      <w:pPr>
        <w:shd w:val="clear" w:color="auto" w:fill="FFFFFF"/>
        <w:ind w:firstLine="709"/>
        <w:jc w:val="right"/>
      </w:pPr>
      <w:r w:rsidRPr="00C03BCE">
        <w:t>Таблица 3.6.1</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0"/>
        <w:gridCol w:w="1798"/>
        <w:gridCol w:w="1417"/>
        <w:gridCol w:w="1276"/>
        <w:gridCol w:w="1134"/>
        <w:gridCol w:w="1701"/>
      </w:tblGrid>
      <w:tr w:rsidR="000834AA" w:rsidRPr="00176342" w:rsidTr="00AF7E5F">
        <w:tc>
          <w:tcPr>
            <w:tcW w:w="2030" w:type="dxa"/>
            <w:vMerge w:val="restart"/>
            <w:shd w:val="clear" w:color="auto" w:fill="auto"/>
            <w:vAlign w:val="center"/>
          </w:tcPr>
          <w:p w:rsidR="000834AA" w:rsidRPr="00176342" w:rsidRDefault="000834AA" w:rsidP="00AF7E5F">
            <w:pPr>
              <w:tabs>
                <w:tab w:val="left" w:pos="3390"/>
                <w:tab w:val="left" w:pos="3945"/>
                <w:tab w:val="center" w:pos="4677"/>
              </w:tabs>
              <w:jc w:val="center"/>
              <w:rPr>
                <w:lang w:eastAsia="en-US"/>
              </w:rPr>
            </w:pPr>
          </w:p>
        </w:tc>
        <w:tc>
          <w:tcPr>
            <w:tcW w:w="7326" w:type="dxa"/>
            <w:gridSpan w:val="5"/>
            <w:vAlign w:val="center"/>
          </w:tcPr>
          <w:p w:rsidR="000834AA" w:rsidRPr="004A5619" w:rsidRDefault="000834AA" w:rsidP="00AF7E5F">
            <w:pPr>
              <w:tabs>
                <w:tab w:val="left" w:pos="3390"/>
                <w:tab w:val="left" w:pos="3945"/>
                <w:tab w:val="center" w:pos="4677"/>
              </w:tabs>
              <w:jc w:val="center"/>
              <w:rPr>
                <w:b/>
                <w:lang w:eastAsia="en-US"/>
              </w:rPr>
            </w:pPr>
            <w:r w:rsidRPr="004A5619">
              <w:rPr>
                <w:b/>
                <w:lang w:eastAsia="en-US"/>
              </w:rPr>
              <w:t>Стоимость, тыс.руб.</w:t>
            </w:r>
          </w:p>
        </w:tc>
      </w:tr>
      <w:tr w:rsidR="000834AA" w:rsidRPr="00176342" w:rsidTr="00AF7E5F">
        <w:tc>
          <w:tcPr>
            <w:tcW w:w="2030" w:type="dxa"/>
            <w:vMerge/>
            <w:shd w:val="clear" w:color="auto" w:fill="auto"/>
            <w:vAlign w:val="center"/>
          </w:tcPr>
          <w:p w:rsidR="000834AA" w:rsidRPr="00176342" w:rsidRDefault="000834AA" w:rsidP="00AF7E5F">
            <w:pPr>
              <w:tabs>
                <w:tab w:val="left" w:pos="3390"/>
                <w:tab w:val="left" w:pos="3945"/>
                <w:tab w:val="center" w:pos="4677"/>
              </w:tabs>
              <w:jc w:val="center"/>
              <w:rPr>
                <w:lang w:eastAsia="en-US"/>
              </w:rPr>
            </w:pPr>
          </w:p>
        </w:tc>
        <w:tc>
          <w:tcPr>
            <w:tcW w:w="1798" w:type="dxa"/>
            <w:vAlign w:val="center"/>
          </w:tcPr>
          <w:p w:rsidR="000834AA" w:rsidRPr="004A5619" w:rsidRDefault="000834AA" w:rsidP="00AF7E5F">
            <w:pPr>
              <w:tabs>
                <w:tab w:val="left" w:pos="3390"/>
                <w:tab w:val="left" w:pos="3945"/>
                <w:tab w:val="center" w:pos="4677"/>
              </w:tabs>
              <w:jc w:val="center"/>
              <w:rPr>
                <w:b/>
                <w:lang w:eastAsia="en-US"/>
              </w:rPr>
            </w:pPr>
            <w:r>
              <w:rPr>
                <w:b/>
                <w:lang w:eastAsia="en-US"/>
              </w:rPr>
              <w:t xml:space="preserve">2017 </w:t>
            </w:r>
          </w:p>
        </w:tc>
        <w:tc>
          <w:tcPr>
            <w:tcW w:w="1417" w:type="dxa"/>
            <w:vAlign w:val="center"/>
          </w:tcPr>
          <w:p w:rsidR="000834AA" w:rsidRPr="004A5619" w:rsidRDefault="000834AA" w:rsidP="00AF7E5F">
            <w:pPr>
              <w:tabs>
                <w:tab w:val="left" w:pos="3390"/>
                <w:tab w:val="left" w:pos="3945"/>
                <w:tab w:val="center" w:pos="4677"/>
              </w:tabs>
              <w:jc w:val="center"/>
              <w:rPr>
                <w:b/>
                <w:lang w:eastAsia="en-US"/>
              </w:rPr>
            </w:pPr>
            <w:r>
              <w:rPr>
                <w:b/>
                <w:lang w:eastAsia="en-US"/>
              </w:rPr>
              <w:t xml:space="preserve">2018 </w:t>
            </w:r>
          </w:p>
        </w:tc>
        <w:tc>
          <w:tcPr>
            <w:tcW w:w="1276" w:type="dxa"/>
            <w:vAlign w:val="center"/>
          </w:tcPr>
          <w:p w:rsidR="000834AA" w:rsidRPr="004A5619" w:rsidRDefault="000834AA" w:rsidP="00AF7E5F">
            <w:pPr>
              <w:tabs>
                <w:tab w:val="left" w:pos="3390"/>
                <w:tab w:val="left" w:pos="3945"/>
                <w:tab w:val="center" w:pos="4677"/>
              </w:tabs>
              <w:jc w:val="center"/>
              <w:rPr>
                <w:b/>
                <w:lang w:eastAsia="en-US"/>
              </w:rPr>
            </w:pPr>
            <w:r>
              <w:rPr>
                <w:b/>
                <w:lang w:eastAsia="en-US"/>
              </w:rPr>
              <w:t xml:space="preserve">2019 </w:t>
            </w:r>
          </w:p>
        </w:tc>
        <w:tc>
          <w:tcPr>
            <w:tcW w:w="1134" w:type="dxa"/>
            <w:vAlign w:val="center"/>
          </w:tcPr>
          <w:p w:rsidR="000834AA" w:rsidRPr="004A5619" w:rsidRDefault="000834AA" w:rsidP="00AF7E5F">
            <w:pPr>
              <w:tabs>
                <w:tab w:val="left" w:pos="3390"/>
                <w:tab w:val="left" w:pos="3945"/>
                <w:tab w:val="center" w:pos="4677"/>
              </w:tabs>
              <w:jc w:val="center"/>
              <w:rPr>
                <w:b/>
                <w:lang w:eastAsia="en-US"/>
              </w:rPr>
            </w:pPr>
            <w:r>
              <w:rPr>
                <w:b/>
                <w:lang w:eastAsia="en-US"/>
              </w:rPr>
              <w:t xml:space="preserve">2020 </w:t>
            </w:r>
          </w:p>
        </w:tc>
        <w:tc>
          <w:tcPr>
            <w:tcW w:w="1701" w:type="dxa"/>
            <w:vAlign w:val="center"/>
          </w:tcPr>
          <w:p w:rsidR="000834AA" w:rsidRPr="004A5619" w:rsidRDefault="000834AA" w:rsidP="00AF7E5F">
            <w:pPr>
              <w:tabs>
                <w:tab w:val="left" w:pos="3390"/>
                <w:tab w:val="left" w:pos="3945"/>
                <w:tab w:val="center" w:pos="4677"/>
              </w:tabs>
              <w:jc w:val="center"/>
              <w:rPr>
                <w:b/>
                <w:lang w:eastAsia="en-US"/>
              </w:rPr>
            </w:pPr>
            <w:r>
              <w:rPr>
                <w:b/>
                <w:lang w:eastAsia="en-US"/>
              </w:rPr>
              <w:t xml:space="preserve">2021-2032 </w:t>
            </w:r>
          </w:p>
        </w:tc>
      </w:tr>
      <w:tr w:rsidR="000834AA" w:rsidRPr="00176342" w:rsidTr="00AF7E5F">
        <w:trPr>
          <w:trHeight w:val="262"/>
        </w:trPr>
        <w:tc>
          <w:tcPr>
            <w:tcW w:w="2030" w:type="dxa"/>
            <w:shd w:val="clear" w:color="auto" w:fill="auto"/>
            <w:vAlign w:val="center"/>
          </w:tcPr>
          <w:p w:rsidR="000834AA" w:rsidRPr="00176342" w:rsidRDefault="000834AA" w:rsidP="00AF7E5F">
            <w:pPr>
              <w:tabs>
                <w:tab w:val="left" w:pos="3390"/>
                <w:tab w:val="left" w:pos="3945"/>
                <w:tab w:val="center" w:pos="4677"/>
              </w:tabs>
              <w:jc w:val="center"/>
              <w:rPr>
                <w:lang w:eastAsia="en-US"/>
              </w:rPr>
            </w:pPr>
            <w:r w:rsidRPr="00176342">
              <w:rPr>
                <w:lang w:eastAsia="en-US"/>
              </w:rPr>
              <w:t>Итого</w:t>
            </w:r>
          </w:p>
        </w:tc>
        <w:tc>
          <w:tcPr>
            <w:tcW w:w="1798" w:type="dxa"/>
            <w:vAlign w:val="center"/>
          </w:tcPr>
          <w:p w:rsidR="000834AA" w:rsidRPr="00176342" w:rsidRDefault="000834AA" w:rsidP="00AF7E5F">
            <w:pPr>
              <w:tabs>
                <w:tab w:val="left" w:pos="3390"/>
                <w:tab w:val="left" w:pos="3945"/>
                <w:tab w:val="center" w:pos="4677"/>
              </w:tabs>
              <w:jc w:val="center"/>
              <w:rPr>
                <w:lang w:eastAsia="en-US"/>
              </w:rPr>
            </w:pPr>
            <w:r>
              <w:rPr>
                <w:lang w:eastAsia="en-US"/>
              </w:rPr>
              <w:t>4718</w:t>
            </w:r>
          </w:p>
        </w:tc>
        <w:tc>
          <w:tcPr>
            <w:tcW w:w="1417" w:type="dxa"/>
            <w:vAlign w:val="center"/>
          </w:tcPr>
          <w:p w:rsidR="000834AA" w:rsidRPr="00176342" w:rsidRDefault="000834AA" w:rsidP="00AF7E5F">
            <w:pPr>
              <w:tabs>
                <w:tab w:val="left" w:pos="3390"/>
                <w:tab w:val="left" w:pos="3945"/>
                <w:tab w:val="center" w:pos="4677"/>
              </w:tabs>
              <w:jc w:val="center"/>
              <w:rPr>
                <w:lang w:eastAsia="en-US"/>
              </w:rPr>
            </w:pPr>
            <w:r>
              <w:rPr>
                <w:lang w:eastAsia="en-US"/>
              </w:rPr>
              <w:t>5477</w:t>
            </w:r>
          </w:p>
        </w:tc>
        <w:tc>
          <w:tcPr>
            <w:tcW w:w="1276" w:type="dxa"/>
            <w:vAlign w:val="center"/>
          </w:tcPr>
          <w:p w:rsidR="000834AA" w:rsidRPr="00176342" w:rsidRDefault="000834AA" w:rsidP="00AF7E5F">
            <w:pPr>
              <w:tabs>
                <w:tab w:val="left" w:pos="3390"/>
                <w:tab w:val="left" w:pos="3945"/>
                <w:tab w:val="center" w:pos="4677"/>
              </w:tabs>
              <w:jc w:val="center"/>
              <w:rPr>
                <w:lang w:eastAsia="en-US"/>
              </w:rPr>
            </w:pPr>
            <w:r>
              <w:rPr>
                <w:lang w:eastAsia="en-US"/>
              </w:rPr>
              <w:t>12090</w:t>
            </w:r>
          </w:p>
        </w:tc>
        <w:tc>
          <w:tcPr>
            <w:tcW w:w="1134" w:type="dxa"/>
            <w:vAlign w:val="center"/>
          </w:tcPr>
          <w:p w:rsidR="000834AA" w:rsidRPr="00176342" w:rsidRDefault="000834AA" w:rsidP="00AF7E5F">
            <w:pPr>
              <w:tabs>
                <w:tab w:val="left" w:pos="3390"/>
                <w:tab w:val="left" w:pos="3945"/>
                <w:tab w:val="center" w:pos="4677"/>
              </w:tabs>
              <w:jc w:val="center"/>
              <w:rPr>
                <w:lang w:eastAsia="en-US"/>
              </w:rPr>
            </w:pPr>
            <w:r>
              <w:rPr>
                <w:lang w:eastAsia="en-US"/>
              </w:rPr>
              <w:t>16740</w:t>
            </w:r>
          </w:p>
        </w:tc>
        <w:tc>
          <w:tcPr>
            <w:tcW w:w="1701" w:type="dxa"/>
            <w:vAlign w:val="center"/>
          </w:tcPr>
          <w:p w:rsidR="000834AA" w:rsidRPr="00176342" w:rsidRDefault="000834AA" w:rsidP="00AF7E5F">
            <w:pPr>
              <w:tabs>
                <w:tab w:val="left" w:pos="3390"/>
                <w:tab w:val="left" w:pos="3945"/>
                <w:tab w:val="center" w:pos="4677"/>
              </w:tabs>
              <w:jc w:val="center"/>
              <w:rPr>
                <w:lang w:eastAsia="en-US"/>
              </w:rPr>
            </w:pPr>
            <w:r>
              <w:rPr>
                <w:lang w:eastAsia="en-US"/>
              </w:rPr>
              <w:t>116206</w:t>
            </w:r>
          </w:p>
        </w:tc>
      </w:tr>
    </w:tbl>
    <w:p w:rsidR="000834AA" w:rsidRPr="00176342" w:rsidRDefault="000834AA" w:rsidP="000834AA">
      <w:pPr>
        <w:shd w:val="clear" w:color="auto" w:fill="FFFFFF"/>
        <w:ind w:firstLine="709"/>
        <w:rPr>
          <w:color w:val="FF0000"/>
        </w:rPr>
      </w:pPr>
    </w:p>
    <w:p w:rsidR="000834AA" w:rsidRPr="00176342" w:rsidRDefault="000834AA" w:rsidP="000834AA">
      <w:pPr>
        <w:shd w:val="clear" w:color="auto" w:fill="FFFFFF"/>
        <w:ind w:firstLine="709"/>
        <w:jc w:val="both"/>
      </w:pPr>
      <w:r>
        <w:t>3.7</w:t>
      </w:r>
      <w:r w:rsidRPr="00176342">
        <w:t>. Оценка возможности резервирования части имеющихся мощностей (для новых сооружений)</w:t>
      </w:r>
      <w:r>
        <w:t>.</w:t>
      </w:r>
    </w:p>
    <w:p w:rsidR="000834AA" w:rsidRPr="00176342" w:rsidRDefault="000834AA" w:rsidP="000834AA">
      <w:pPr>
        <w:shd w:val="clear" w:color="auto" w:fill="FFFFFF"/>
        <w:ind w:firstLine="709"/>
        <w:jc w:val="both"/>
        <w:rPr>
          <w:lang w:eastAsia="en-US"/>
        </w:rPr>
      </w:pPr>
      <w:r w:rsidRPr="00176342">
        <w:rPr>
          <w:lang w:eastAsia="en-US"/>
        </w:rPr>
        <w:t>Учитывая анализ потерь воды при транспортировке, резерв производственных мощностей системы водоснабжения, не менее 10%.</w:t>
      </w:r>
    </w:p>
    <w:p w:rsidR="000834AA" w:rsidRPr="00176342" w:rsidRDefault="000834AA" w:rsidP="000834AA">
      <w:pPr>
        <w:shd w:val="clear" w:color="auto" w:fill="FFFFFF"/>
        <w:ind w:firstLine="709"/>
        <w:jc w:val="center"/>
        <w:rPr>
          <w:b/>
          <w:lang w:eastAsia="en-US"/>
        </w:rPr>
      </w:pPr>
    </w:p>
    <w:p w:rsidR="000834AA" w:rsidRPr="00176342" w:rsidRDefault="000834AA" w:rsidP="000834AA">
      <w:pPr>
        <w:shd w:val="clear" w:color="auto" w:fill="FFFFFF"/>
        <w:ind w:firstLine="709"/>
        <w:rPr>
          <w:b/>
        </w:rPr>
      </w:pPr>
      <w:r>
        <w:rPr>
          <w:b/>
        </w:rPr>
        <w:t xml:space="preserve">4. </w:t>
      </w:r>
      <w:r w:rsidRPr="00176342">
        <w:rPr>
          <w:b/>
        </w:rPr>
        <w:t>Предложения по строительству, реконструкции и модернизации линейных объектов централизованных систем водоснабжения</w:t>
      </w:r>
    </w:p>
    <w:p w:rsidR="000834AA" w:rsidRPr="00C03BCE" w:rsidRDefault="000834AA" w:rsidP="000834AA">
      <w:pPr>
        <w:shd w:val="clear" w:color="auto" w:fill="FFFFFF"/>
        <w:ind w:firstLine="709"/>
        <w:jc w:val="both"/>
      </w:pPr>
      <w:r w:rsidRPr="00C03BCE">
        <w:t>4.1. Планы реконструируемых и предлагаемых к новому строительству магистральных водопроводных сетей</w:t>
      </w:r>
    </w:p>
    <w:p w:rsidR="000834AA" w:rsidRPr="00176342" w:rsidRDefault="000834AA" w:rsidP="000834AA">
      <w:pPr>
        <w:ind w:firstLine="709"/>
        <w:rPr>
          <w:color w:val="000000"/>
        </w:rPr>
      </w:pPr>
      <w:r w:rsidRPr="00176342">
        <w:rPr>
          <w:color w:val="000000"/>
          <w:lang w:eastAsia="en-US"/>
        </w:rPr>
        <w:t>Новое строительство не планируется.</w:t>
      </w:r>
    </w:p>
    <w:p w:rsidR="000834AA" w:rsidRPr="00C03BCE" w:rsidRDefault="000834AA" w:rsidP="000834AA">
      <w:pPr>
        <w:shd w:val="clear" w:color="auto" w:fill="FFFFFF"/>
        <w:ind w:firstLine="709"/>
        <w:jc w:val="both"/>
      </w:pPr>
      <w:r w:rsidRPr="00C03BCE">
        <w:t>4.2. План развития систем диспетчеризации, телемеханизации и систем управления режимами водоснабжения на объектах организаций, осуществляющих водоснабжение представлен в таблице 4.2.1.</w:t>
      </w:r>
    </w:p>
    <w:p w:rsidR="000834AA" w:rsidRDefault="000834AA" w:rsidP="000834AA">
      <w:pPr>
        <w:shd w:val="clear" w:color="auto" w:fill="FFFFFF"/>
        <w:ind w:firstLine="709"/>
        <w:jc w:val="right"/>
        <w:sectPr w:rsidR="000834AA" w:rsidSect="00ED0F9D">
          <w:pgSz w:w="11906" w:h="16838"/>
          <w:pgMar w:top="1134" w:right="849" w:bottom="1134" w:left="1843" w:header="705" w:footer="708" w:gutter="0"/>
          <w:cols w:space="708"/>
          <w:docGrid w:linePitch="360"/>
        </w:sectPr>
      </w:pPr>
    </w:p>
    <w:p w:rsidR="000834AA" w:rsidRPr="00176342" w:rsidRDefault="000834AA" w:rsidP="000834AA">
      <w:pPr>
        <w:shd w:val="clear" w:color="auto" w:fill="FFFFFF"/>
        <w:ind w:firstLine="709"/>
        <w:jc w:val="right"/>
      </w:pPr>
      <w:r w:rsidRPr="00176342">
        <w:lastRenderedPageBreak/>
        <w:t xml:space="preserve">Таблица </w:t>
      </w:r>
      <w:r>
        <w:t>4</w:t>
      </w:r>
      <w:r w:rsidRPr="00176342">
        <w:t>.2.1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835"/>
        <w:gridCol w:w="1205"/>
        <w:gridCol w:w="1134"/>
        <w:gridCol w:w="1134"/>
        <w:gridCol w:w="1134"/>
        <w:gridCol w:w="1347"/>
      </w:tblGrid>
      <w:tr w:rsidR="000834AA" w:rsidRPr="00176342" w:rsidTr="00AF7E5F">
        <w:trPr>
          <w:jc w:val="center"/>
        </w:trPr>
        <w:tc>
          <w:tcPr>
            <w:tcW w:w="567" w:type="dxa"/>
            <w:vMerge w:val="restart"/>
            <w:shd w:val="clear" w:color="auto" w:fill="auto"/>
            <w:vAlign w:val="center"/>
          </w:tcPr>
          <w:p w:rsidR="000834AA" w:rsidRPr="00C03BCE" w:rsidRDefault="000834AA" w:rsidP="00AF7E5F">
            <w:pPr>
              <w:tabs>
                <w:tab w:val="left" w:pos="3390"/>
                <w:tab w:val="left" w:pos="3945"/>
                <w:tab w:val="center" w:pos="4677"/>
              </w:tabs>
              <w:jc w:val="center"/>
              <w:rPr>
                <w:b/>
                <w:lang w:eastAsia="en-US"/>
              </w:rPr>
            </w:pPr>
            <w:r w:rsidRPr="00C03BCE">
              <w:rPr>
                <w:b/>
                <w:lang w:eastAsia="en-US"/>
              </w:rPr>
              <w:t>п/п</w:t>
            </w:r>
          </w:p>
        </w:tc>
        <w:tc>
          <w:tcPr>
            <w:tcW w:w="2835" w:type="dxa"/>
            <w:vMerge w:val="restart"/>
            <w:shd w:val="clear" w:color="auto" w:fill="auto"/>
            <w:vAlign w:val="center"/>
          </w:tcPr>
          <w:p w:rsidR="000834AA" w:rsidRPr="00C03BCE" w:rsidRDefault="000834AA" w:rsidP="00AF7E5F">
            <w:pPr>
              <w:tabs>
                <w:tab w:val="left" w:pos="3390"/>
                <w:tab w:val="left" w:pos="3945"/>
                <w:tab w:val="center" w:pos="4677"/>
              </w:tabs>
              <w:jc w:val="center"/>
              <w:rPr>
                <w:b/>
                <w:lang w:eastAsia="en-US"/>
              </w:rPr>
            </w:pPr>
            <w:r w:rsidRPr="00C03BCE">
              <w:rPr>
                <w:b/>
                <w:lang w:eastAsia="en-US"/>
              </w:rPr>
              <w:t>Наименование работ</w:t>
            </w:r>
          </w:p>
        </w:tc>
        <w:tc>
          <w:tcPr>
            <w:tcW w:w="5954" w:type="dxa"/>
            <w:gridSpan w:val="5"/>
            <w:vAlign w:val="center"/>
          </w:tcPr>
          <w:p w:rsidR="000834AA" w:rsidRPr="00C03BCE" w:rsidRDefault="000834AA" w:rsidP="00AF7E5F">
            <w:pPr>
              <w:tabs>
                <w:tab w:val="left" w:pos="1260"/>
              </w:tabs>
              <w:jc w:val="center"/>
              <w:rPr>
                <w:b/>
                <w:lang w:eastAsia="en-US"/>
              </w:rPr>
            </w:pPr>
            <w:r w:rsidRPr="00C03BCE">
              <w:rPr>
                <w:b/>
                <w:lang w:eastAsia="en-US"/>
              </w:rPr>
              <w:t>Стоимость, тыс.руб.</w:t>
            </w:r>
          </w:p>
        </w:tc>
      </w:tr>
      <w:tr w:rsidR="000834AA" w:rsidRPr="00176342" w:rsidTr="00AF7E5F">
        <w:trPr>
          <w:jc w:val="center"/>
        </w:trPr>
        <w:tc>
          <w:tcPr>
            <w:tcW w:w="567" w:type="dxa"/>
            <w:vMerge/>
            <w:shd w:val="clear" w:color="auto" w:fill="auto"/>
            <w:vAlign w:val="center"/>
          </w:tcPr>
          <w:p w:rsidR="000834AA" w:rsidRPr="00176342" w:rsidRDefault="000834AA" w:rsidP="00AF7E5F">
            <w:pPr>
              <w:tabs>
                <w:tab w:val="left" w:pos="3390"/>
                <w:tab w:val="left" w:pos="3945"/>
                <w:tab w:val="center" w:pos="4677"/>
              </w:tabs>
              <w:jc w:val="center"/>
              <w:rPr>
                <w:lang w:eastAsia="en-US"/>
              </w:rPr>
            </w:pPr>
          </w:p>
        </w:tc>
        <w:tc>
          <w:tcPr>
            <w:tcW w:w="2835" w:type="dxa"/>
            <w:vMerge/>
            <w:shd w:val="clear" w:color="auto" w:fill="auto"/>
            <w:vAlign w:val="center"/>
          </w:tcPr>
          <w:p w:rsidR="000834AA" w:rsidRPr="00176342" w:rsidRDefault="000834AA" w:rsidP="00AF7E5F">
            <w:pPr>
              <w:tabs>
                <w:tab w:val="left" w:pos="3390"/>
                <w:tab w:val="left" w:pos="3945"/>
                <w:tab w:val="center" w:pos="4677"/>
              </w:tabs>
              <w:jc w:val="center"/>
              <w:rPr>
                <w:lang w:eastAsia="en-US"/>
              </w:rPr>
            </w:pPr>
          </w:p>
        </w:tc>
        <w:tc>
          <w:tcPr>
            <w:tcW w:w="1205" w:type="dxa"/>
            <w:vAlign w:val="center"/>
          </w:tcPr>
          <w:p w:rsidR="000834AA" w:rsidRPr="00C03BCE" w:rsidRDefault="000834AA" w:rsidP="00AF7E5F">
            <w:pPr>
              <w:tabs>
                <w:tab w:val="left" w:pos="3390"/>
                <w:tab w:val="left" w:pos="3945"/>
                <w:tab w:val="center" w:pos="4677"/>
              </w:tabs>
              <w:jc w:val="center"/>
              <w:rPr>
                <w:b/>
                <w:lang w:eastAsia="en-US"/>
              </w:rPr>
            </w:pPr>
            <w:r>
              <w:rPr>
                <w:b/>
                <w:lang w:eastAsia="en-US"/>
              </w:rPr>
              <w:t xml:space="preserve">2017 </w:t>
            </w:r>
          </w:p>
        </w:tc>
        <w:tc>
          <w:tcPr>
            <w:tcW w:w="1134" w:type="dxa"/>
            <w:vAlign w:val="center"/>
          </w:tcPr>
          <w:p w:rsidR="000834AA" w:rsidRPr="00C03BCE" w:rsidRDefault="000834AA" w:rsidP="00AF7E5F">
            <w:pPr>
              <w:tabs>
                <w:tab w:val="left" w:pos="3390"/>
                <w:tab w:val="left" w:pos="3945"/>
                <w:tab w:val="center" w:pos="4677"/>
              </w:tabs>
              <w:jc w:val="center"/>
              <w:rPr>
                <w:b/>
                <w:lang w:eastAsia="en-US"/>
              </w:rPr>
            </w:pPr>
            <w:r>
              <w:rPr>
                <w:b/>
                <w:lang w:eastAsia="en-US"/>
              </w:rPr>
              <w:t xml:space="preserve">2018 </w:t>
            </w:r>
          </w:p>
        </w:tc>
        <w:tc>
          <w:tcPr>
            <w:tcW w:w="1134" w:type="dxa"/>
            <w:vAlign w:val="center"/>
          </w:tcPr>
          <w:p w:rsidR="000834AA" w:rsidRPr="00C03BCE" w:rsidRDefault="000834AA" w:rsidP="00AF7E5F">
            <w:pPr>
              <w:tabs>
                <w:tab w:val="left" w:pos="3390"/>
                <w:tab w:val="left" w:pos="3945"/>
                <w:tab w:val="center" w:pos="4677"/>
              </w:tabs>
              <w:jc w:val="center"/>
              <w:rPr>
                <w:b/>
                <w:lang w:eastAsia="en-US"/>
              </w:rPr>
            </w:pPr>
            <w:r>
              <w:rPr>
                <w:b/>
                <w:lang w:eastAsia="en-US"/>
              </w:rPr>
              <w:t xml:space="preserve">2019 </w:t>
            </w:r>
          </w:p>
        </w:tc>
        <w:tc>
          <w:tcPr>
            <w:tcW w:w="1134" w:type="dxa"/>
            <w:shd w:val="clear" w:color="auto" w:fill="auto"/>
            <w:vAlign w:val="center"/>
          </w:tcPr>
          <w:p w:rsidR="000834AA" w:rsidRPr="00C03BCE" w:rsidRDefault="000834AA" w:rsidP="00AF7E5F">
            <w:pPr>
              <w:tabs>
                <w:tab w:val="left" w:pos="3390"/>
                <w:tab w:val="left" w:pos="3945"/>
                <w:tab w:val="center" w:pos="4677"/>
              </w:tabs>
              <w:jc w:val="center"/>
              <w:rPr>
                <w:b/>
                <w:lang w:eastAsia="en-US"/>
              </w:rPr>
            </w:pPr>
            <w:r>
              <w:rPr>
                <w:b/>
                <w:lang w:eastAsia="en-US"/>
              </w:rPr>
              <w:t>2020</w:t>
            </w:r>
            <w:r w:rsidRPr="00C03BCE">
              <w:rPr>
                <w:b/>
                <w:lang w:eastAsia="en-US"/>
              </w:rPr>
              <w:t xml:space="preserve"> </w:t>
            </w:r>
          </w:p>
        </w:tc>
        <w:tc>
          <w:tcPr>
            <w:tcW w:w="1347" w:type="dxa"/>
            <w:shd w:val="clear" w:color="auto" w:fill="auto"/>
            <w:vAlign w:val="center"/>
          </w:tcPr>
          <w:p w:rsidR="000834AA" w:rsidRPr="00C03BCE" w:rsidRDefault="000834AA" w:rsidP="00AF7E5F">
            <w:pPr>
              <w:tabs>
                <w:tab w:val="left" w:pos="3390"/>
                <w:tab w:val="left" w:pos="3945"/>
                <w:tab w:val="center" w:pos="4677"/>
              </w:tabs>
              <w:jc w:val="center"/>
              <w:rPr>
                <w:b/>
                <w:lang w:eastAsia="en-US"/>
              </w:rPr>
            </w:pPr>
            <w:r>
              <w:rPr>
                <w:b/>
                <w:lang w:eastAsia="en-US"/>
              </w:rPr>
              <w:t>2021-2032</w:t>
            </w:r>
            <w:r w:rsidRPr="00C03BCE">
              <w:rPr>
                <w:b/>
                <w:lang w:eastAsia="en-US"/>
              </w:rPr>
              <w:t xml:space="preserve"> </w:t>
            </w:r>
          </w:p>
        </w:tc>
      </w:tr>
      <w:tr w:rsidR="000834AA" w:rsidRPr="00176342" w:rsidTr="00AF7E5F">
        <w:trPr>
          <w:jc w:val="center"/>
        </w:trPr>
        <w:tc>
          <w:tcPr>
            <w:tcW w:w="567" w:type="dxa"/>
            <w:shd w:val="clear" w:color="auto" w:fill="auto"/>
            <w:vAlign w:val="center"/>
          </w:tcPr>
          <w:p w:rsidR="000834AA" w:rsidRPr="00176342" w:rsidRDefault="000834AA" w:rsidP="00AF7E5F">
            <w:pPr>
              <w:tabs>
                <w:tab w:val="left" w:pos="3390"/>
                <w:tab w:val="left" w:pos="3945"/>
                <w:tab w:val="center" w:pos="4677"/>
              </w:tabs>
              <w:jc w:val="center"/>
              <w:rPr>
                <w:lang w:eastAsia="en-US"/>
              </w:rPr>
            </w:pPr>
            <w:r w:rsidRPr="00176342">
              <w:rPr>
                <w:lang w:eastAsia="en-US"/>
              </w:rPr>
              <w:t>1</w:t>
            </w:r>
          </w:p>
        </w:tc>
        <w:tc>
          <w:tcPr>
            <w:tcW w:w="2835" w:type="dxa"/>
            <w:shd w:val="clear" w:color="auto" w:fill="auto"/>
            <w:vAlign w:val="center"/>
          </w:tcPr>
          <w:p w:rsidR="000834AA" w:rsidRPr="00176342" w:rsidRDefault="000834AA" w:rsidP="00AF7E5F">
            <w:pPr>
              <w:tabs>
                <w:tab w:val="left" w:pos="3390"/>
                <w:tab w:val="left" w:pos="3945"/>
                <w:tab w:val="center" w:pos="4677"/>
              </w:tabs>
              <w:jc w:val="center"/>
              <w:rPr>
                <w:lang w:eastAsia="en-US"/>
              </w:rPr>
            </w:pPr>
            <w:r w:rsidRPr="00176342">
              <w:rPr>
                <w:lang w:eastAsia="en-US"/>
              </w:rPr>
              <w:t>Установка регистратора давления на сетях водоснабжения с дистанционной передачей данных</w:t>
            </w:r>
          </w:p>
        </w:tc>
        <w:tc>
          <w:tcPr>
            <w:tcW w:w="1205" w:type="dxa"/>
            <w:vAlign w:val="center"/>
          </w:tcPr>
          <w:p w:rsidR="000834AA" w:rsidRDefault="000834AA" w:rsidP="00AF7E5F">
            <w:pPr>
              <w:tabs>
                <w:tab w:val="left" w:pos="3390"/>
                <w:tab w:val="left" w:pos="3945"/>
                <w:tab w:val="center" w:pos="4677"/>
              </w:tabs>
              <w:jc w:val="center"/>
              <w:rPr>
                <w:lang w:eastAsia="en-US"/>
              </w:rPr>
            </w:pPr>
            <w:r>
              <w:rPr>
                <w:lang w:eastAsia="en-US"/>
              </w:rPr>
              <w:t>-</w:t>
            </w:r>
          </w:p>
        </w:tc>
        <w:tc>
          <w:tcPr>
            <w:tcW w:w="1134" w:type="dxa"/>
            <w:vAlign w:val="center"/>
          </w:tcPr>
          <w:p w:rsidR="000834AA" w:rsidRDefault="000834AA" w:rsidP="00AF7E5F">
            <w:pPr>
              <w:tabs>
                <w:tab w:val="left" w:pos="3390"/>
                <w:tab w:val="left" w:pos="3945"/>
                <w:tab w:val="center" w:pos="4677"/>
              </w:tabs>
              <w:jc w:val="center"/>
              <w:rPr>
                <w:lang w:eastAsia="en-US"/>
              </w:rPr>
            </w:pPr>
            <w:r>
              <w:rPr>
                <w:lang w:eastAsia="en-US"/>
              </w:rPr>
              <w:t>-</w:t>
            </w:r>
          </w:p>
        </w:tc>
        <w:tc>
          <w:tcPr>
            <w:tcW w:w="1134" w:type="dxa"/>
            <w:vAlign w:val="center"/>
          </w:tcPr>
          <w:p w:rsidR="000834AA" w:rsidRPr="00176342" w:rsidRDefault="000834AA" w:rsidP="00AF7E5F">
            <w:pPr>
              <w:tabs>
                <w:tab w:val="left" w:pos="3390"/>
                <w:tab w:val="left" w:pos="3945"/>
                <w:tab w:val="center" w:pos="4677"/>
              </w:tabs>
              <w:jc w:val="center"/>
              <w:rPr>
                <w:lang w:eastAsia="en-US"/>
              </w:rPr>
            </w:pPr>
            <w:r>
              <w:rPr>
                <w:lang w:eastAsia="en-US"/>
              </w:rPr>
              <w:t>-</w:t>
            </w:r>
          </w:p>
        </w:tc>
        <w:tc>
          <w:tcPr>
            <w:tcW w:w="1134" w:type="dxa"/>
            <w:shd w:val="clear" w:color="auto" w:fill="auto"/>
            <w:vAlign w:val="center"/>
          </w:tcPr>
          <w:p w:rsidR="000834AA" w:rsidRPr="00176342" w:rsidRDefault="000834AA" w:rsidP="00AF7E5F">
            <w:pPr>
              <w:tabs>
                <w:tab w:val="left" w:pos="3390"/>
                <w:tab w:val="left" w:pos="3945"/>
                <w:tab w:val="center" w:pos="4677"/>
              </w:tabs>
              <w:jc w:val="center"/>
              <w:rPr>
                <w:lang w:eastAsia="en-US"/>
              </w:rPr>
            </w:pPr>
            <w:r>
              <w:rPr>
                <w:lang w:eastAsia="en-US"/>
              </w:rPr>
              <w:t>400</w:t>
            </w:r>
          </w:p>
        </w:tc>
        <w:tc>
          <w:tcPr>
            <w:tcW w:w="1347" w:type="dxa"/>
            <w:shd w:val="clear" w:color="auto" w:fill="auto"/>
            <w:vAlign w:val="center"/>
          </w:tcPr>
          <w:p w:rsidR="000834AA" w:rsidRPr="00176342" w:rsidRDefault="000834AA" w:rsidP="00AF7E5F">
            <w:pPr>
              <w:tabs>
                <w:tab w:val="left" w:pos="3390"/>
                <w:tab w:val="left" w:pos="3945"/>
                <w:tab w:val="center" w:pos="4677"/>
              </w:tabs>
              <w:jc w:val="center"/>
              <w:rPr>
                <w:lang w:eastAsia="en-US"/>
              </w:rPr>
            </w:pPr>
            <w:r>
              <w:rPr>
                <w:lang w:eastAsia="en-US"/>
              </w:rPr>
              <w:t>7</w:t>
            </w:r>
            <w:r w:rsidRPr="00176342">
              <w:rPr>
                <w:lang w:eastAsia="en-US"/>
              </w:rPr>
              <w:t>00</w:t>
            </w:r>
          </w:p>
        </w:tc>
      </w:tr>
      <w:tr w:rsidR="000834AA" w:rsidRPr="00176342" w:rsidTr="00AF7E5F">
        <w:trPr>
          <w:jc w:val="center"/>
        </w:trPr>
        <w:tc>
          <w:tcPr>
            <w:tcW w:w="567" w:type="dxa"/>
            <w:shd w:val="clear" w:color="auto" w:fill="auto"/>
            <w:vAlign w:val="center"/>
          </w:tcPr>
          <w:p w:rsidR="000834AA" w:rsidRPr="00176342" w:rsidRDefault="000834AA" w:rsidP="00AF7E5F">
            <w:pPr>
              <w:tabs>
                <w:tab w:val="left" w:pos="3390"/>
                <w:tab w:val="left" w:pos="3945"/>
                <w:tab w:val="center" w:pos="4677"/>
              </w:tabs>
              <w:jc w:val="center"/>
              <w:rPr>
                <w:lang w:eastAsia="en-US"/>
              </w:rPr>
            </w:pPr>
            <w:r w:rsidRPr="00176342">
              <w:rPr>
                <w:lang w:eastAsia="en-US"/>
              </w:rPr>
              <w:t>2</w:t>
            </w:r>
          </w:p>
        </w:tc>
        <w:tc>
          <w:tcPr>
            <w:tcW w:w="2835" w:type="dxa"/>
            <w:shd w:val="clear" w:color="auto" w:fill="auto"/>
            <w:vAlign w:val="center"/>
          </w:tcPr>
          <w:p w:rsidR="000834AA" w:rsidRPr="00176342" w:rsidRDefault="000834AA" w:rsidP="00AF7E5F">
            <w:pPr>
              <w:tabs>
                <w:tab w:val="left" w:pos="3390"/>
                <w:tab w:val="left" w:pos="3945"/>
                <w:tab w:val="center" w:pos="4677"/>
              </w:tabs>
              <w:jc w:val="center"/>
              <w:rPr>
                <w:lang w:eastAsia="en-US"/>
              </w:rPr>
            </w:pPr>
            <w:r w:rsidRPr="00176342">
              <w:rPr>
                <w:lang w:eastAsia="en-US"/>
              </w:rPr>
              <w:t>Установка регистратора давления на насосных станциях</w:t>
            </w:r>
          </w:p>
        </w:tc>
        <w:tc>
          <w:tcPr>
            <w:tcW w:w="1205" w:type="dxa"/>
            <w:vAlign w:val="center"/>
          </w:tcPr>
          <w:p w:rsidR="000834AA" w:rsidRDefault="000834AA" w:rsidP="00AF7E5F">
            <w:pPr>
              <w:tabs>
                <w:tab w:val="left" w:pos="3390"/>
                <w:tab w:val="left" w:pos="3945"/>
                <w:tab w:val="center" w:pos="4677"/>
              </w:tabs>
              <w:jc w:val="center"/>
              <w:rPr>
                <w:lang w:eastAsia="en-US"/>
              </w:rPr>
            </w:pPr>
            <w:r>
              <w:rPr>
                <w:lang w:eastAsia="en-US"/>
              </w:rPr>
              <w:t>-</w:t>
            </w:r>
          </w:p>
        </w:tc>
        <w:tc>
          <w:tcPr>
            <w:tcW w:w="1134" w:type="dxa"/>
            <w:vAlign w:val="center"/>
          </w:tcPr>
          <w:p w:rsidR="000834AA" w:rsidRDefault="000834AA" w:rsidP="00AF7E5F">
            <w:pPr>
              <w:tabs>
                <w:tab w:val="left" w:pos="3390"/>
                <w:tab w:val="left" w:pos="3945"/>
                <w:tab w:val="center" w:pos="4677"/>
              </w:tabs>
              <w:jc w:val="center"/>
              <w:rPr>
                <w:lang w:eastAsia="en-US"/>
              </w:rPr>
            </w:pPr>
            <w:r>
              <w:rPr>
                <w:lang w:eastAsia="en-US"/>
              </w:rPr>
              <w:t>-</w:t>
            </w:r>
          </w:p>
        </w:tc>
        <w:tc>
          <w:tcPr>
            <w:tcW w:w="1134" w:type="dxa"/>
            <w:vAlign w:val="center"/>
          </w:tcPr>
          <w:p w:rsidR="000834AA" w:rsidRPr="00176342" w:rsidRDefault="000834AA" w:rsidP="00AF7E5F">
            <w:pPr>
              <w:tabs>
                <w:tab w:val="left" w:pos="3390"/>
                <w:tab w:val="left" w:pos="3945"/>
                <w:tab w:val="center" w:pos="4677"/>
              </w:tabs>
              <w:jc w:val="center"/>
              <w:rPr>
                <w:lang w:eastAsia="en-US"/>
              </w:rPr>
            </w:pPr>
            <w:r>
              <w:rPr>
                <w:lang w:eastAsia="en-US"/>
              </w:rPr>
              <w:t>-</w:t>
            </w:r>
          </w:p>
        </w:tc>
        <w:tc>
          <w:tcPr>
            <w:tcW w:w="1134" w:type="dxa"/>
            <w:shd w:val="clear" w:color="auto" w:fill="auto"/>
            <w:vAlign w:val="center"/>
          </w:tcPr>
          <w:p w:rsidR="000834AA" w:rsidRPr="00176342" w:rsidRDefault="000834AA" w:rsidP="00AF7E5F">
            <w:pPr>
              <w:jc w:val="center"/>
            </w:pPr>
            <w:r>
              <w:t>-</w:t>
            </w:r>
          </w:p>
        </w:tc>
        <w:tc>
          <w:tcPr>
            <w:tcW w:w="1347" w:type="dxa"/>
            <w:shd w:val="clear" w:color="auto" w:fill="auto"/>
            <w:vAlign w:val="center"/>
          </w:tcPr>
          <w:p w:rsidR="000834AA" w:rsidRPr="00176342" w:rsidRDefault="000834AA" w:rsidP="00AF7E5F">
            <w:pPr>
              <w:jc w:val="center"/>
            </w:pPr>
            <w:r>
              <w:t>1500</w:t>
            </w:r>
          </w:p>
          <w:p w:rsidR="000834AA" w:rsidRPr="00176342" w:rsidRDefault="000834AA" w:rsidP="00AF7E5F">
            <w:pPr>
              <w:jc w:val="center"/>
            </w:pPr>
          </w:p>
        </w:tc>
      </w:tr>
    </w:tbl>
    <w:p w:rsidR="000834AA" w:rsidRDefault="000834AA" w:rsidP="000834AA">
      <w:pPr>
        <w:shd w:val="clear" w:color="auto" w:fill="FFFFFF"/>
        <w:ind w:firstLine="709"/>
        <w:jc w:val="both"/>
        <w:rPr>
          <w:b/>
        </w:rPr>
      </w:pPr>
    </w:p>
    <w:p w:rsidR="000834AA" w:rsidRDefault="000834AA" w:rsidP="000834AA">
      <w:pPr>
        <w:shd w:val="clear" w:color="auto" w:fill="FFFFFF"/>
        <w:ind w:firstLine="709"/>
        <w:jc w:val="both"/>
      </w:pPr>
      <w:r w:rsidRPr="00C03BCE">
        <w:t>4.3. План развития системы коммерческого учета водопотребления организациями, осуществляющими водоснабжение представлен в таблице 4.3.1.</w:t>
      </w:r>
    </w:p>
    <w:p w:rsidR="000834AA" w:rsidRPr="00C03BCE" w:rsidRDefault="000834AA" w:rsidP="000834AA">
      <w:pPr>
        <w:shd w:val="clear" w:color="auto" w:fill="FFFFFF"/>
        <w:ind w:firstLine="709"/>
        <w:jc w:val="both"/>
      </w:pPr>
    </w:p>
    <w:p w:rsidR="000834AA" w:rsidRPr="00176342" w:rsidRDefault="000834AA" w:rsidP="000834AA">
      <w:pPr>
        <w:shd w:val="clear" w:color="auto" w:fill="FFFFFF"/>
        <w:ind w:firstLine="709"/>
        <w:jc w:val="right"/>
      </w:pPr>
      <w:r w:rsidRPr="00176342">
        <w:t xml:space="preserve">Таблица </w:t>
      </w:r>
      <w:r>
        <w:t>4</w:t>
      </w:r>
      <w:r w:rsidRPr="00176342">
        <w:t>.3.1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354"/>
        <w:gridCol w:w="696"/>
        <w:gridCol w:w="696"/>
        <w:gridCol w:w="890"/>
        <w:gridCol w:w="992"/>
        <w:gridCol w:w="1242"/>
      </w:tblGrid>
      <w:tr w:rsidR="000834AA" w:rsidRPr="00176342" w:rsidTr="00AF7E5F">
        <w:trPr>
          <w:jc w:val="center"/>
        </w:trPr>
        <w:tc>
          <w:tcPr>
            <w:tcW w:w="0" w:type="auto"/>
            <w:vMerge w:val="restart"/>
            <w:shd w:val="clear" w:color="auto" w:fill="auto"/>
            <w:vAlign w:val="center"/>
          </w:tcPr>
          <w:p w:rsidR="000834AA" w:rsidRPr="00C03BCE" w:rsidRDefault="000834AA" w:rsidP="00AF7E5F">
            <w:pPr>
              <w:tabs>
                <w:tab w:val="left" w:pos="3390"/>
                <w:tab w:val="left" w:pos="3945"/>
                <w:tab w:val="center" w:pos="4677"/>
              </w:tabs>
              <w:jc w:val="center"/>
              <w:rPr>
                <w:b/>
                <w:lang w:eastAsia="en-US"/>
              </w:rPr>
            </w:pPr>
            <w:r w:rsidRPr="00C03BCE">
              <w:rPr>
                <w:b/>
                <w:lang w:eastAsia="en-US"/>
              </w:rPr>
              <w:t>п/п</w:t>
            </w:r>
          </w:p>
        </w:tc>
        <w:tc>
          <w:tcPr>
            <w:tcW w:w="0" w:type="auto"/>
            <w:vMerge w:val="restart"/>
            <w:shd w:val="clear" w:color="auto" w:fill="auto"/>
            <w:vAlign w:val="center"/>
          </w:tcPr>
          <w:p w:rsidR="000834AA" w:rsidRPr="00C03BCE" w:rsidRDefault="000834AA" w:rsidP="00AF7E5F">
            <w:pPr>
              <w:tabs>
                <w:tab w:val="left" w:pos="3390"/>
                <w:tab w:val="left" w:pos="3945"/>
                <w:tab w:val="center" w:pos="4677"/>
              </w:tabs>
              <w:jc w:val="center"/>
              <w:rPr>
                <w:b/>
                <w:lang w:eastAsia="en-US"/>
              </w:rPr>
            </w:pPr>
            <w:r w:rsidRPr="00C03BCE">
              <w:rPr>
                <w:b/>
                <w:lang w:eastAsia="en-US"/>
              </w:rPr>
              <w:t>Наименование работ</w:t>
            </w:r>
          </w:p>
        </w:tc>
        <w:tc>
          <w:tcPr>
            <w:tcW w:w="0" w:type="auto"/>
            <w:gridSpan w:val="5"/>
            <w:vAlign w:val="center"/>
          </w:tcPr>
          <w:p w:rsidR="000834AA" w:rsidRPr="00C03BCE" w:rsidRDefault="000834AA" w:rsidP="00AF7E5F">
            <w:pPr>
              <w:tabs>
                <w:tab w:val="left" w:pos="1260"/>
              </w:tabs>
              <w:jc w:val="center"/>
              <w:rPr>
                <w:b/>
                <w:lang w:eastAsia="en-US"/>
              </w:rPr>
            </w:pPr>
            <w:r w:rsidRPr="00C03BCE">
              <w:rPr>
                <w:b/>
                <w:lang w:eastAsia="en-US"/>
              </w:rPr>
              <w:t>Стоимость, тыс.руб.</w:t>
            </w:r>
          </w:p>
        </w:tc>
      </w:tr>
      <w:tr w:rsidR="000834AA" w:rsidRPr="00176342" w:rsidTr="00AF7E5F">
        <w:trPr>
          <w:jc w:val="center"/>
        </w:trPr>
        <w:tc>
          <w:tcPr>
            <w:tcW w:w="0" w:type="auto"/>
            <w:vMerge/>
            <w:shd w:val="clear" w:color="auto" w:fill="auto"/>
            <w:vAlign w:val="center"/>
          </w:tcPr>
          <w:p w:rsidR="000834AA" w:rsidRPr="00176342" w:rsidRDefault="000834AA" w:rsidP="00AF7E5F">
            <w:pPr>
              <w:tabs>
                <w:tab w:val="left" w:pos="3390"/>
                <w:tab w:val="left" w:pos="3945"/>
                <w:tab w:val="center" w:pos="4677"/>
              </w:tabs>
              <w:jc w:val="center"/>
              <w:rPr>
                <w:lang w:eastAsia="en-US"/>
              </w:rPr>
            </w:pPr>
          </w:p>
        </w:tc>
        <w:tc>
          <w:tcPr>
            <w:tcW w:w="0" w:type="auto"/>
            <w:vMerge/>
            <w:shd w:val="clear" w:color="auto" w:fill="auto"/>
            <w:vAlign w:val="center"/>
          </w:tcPr>
          <w:p w:rsidR="000834AA" w:rsidRPr="00176342" w:rsidRDefault="000834AA" w:rsidP="00AF7E5F">
            <w:pPr>
              <w:tabs>
                <w:tab w:val="left" w:pos="3390"/>
                <w:tab w:val="left" w:pos="3945"/>
                <w:tab w:val="center" w:pos="4677"/>
              </w:tabs>
              <w:jc w:val="center"/>
              <w:rPr>
                <w:lang w:eastAsia="en-US"/>
              </w:rPr>
            </w:pPr>
          </w:p>
        </w:tc>
        <w:tc>
          <w:tcPr>
            <w:tcW w:w="0" w:type="auto"/>
            <w:vAlign w:val="center"/>
          </w:tcPr>
          <w:p w:rsidR="000834AA" w:rsidRPr="00C03BCE" w:rsidRDefault="000834AA" w:rsidP="00AF7E5F">
            <w:pPr>
              <w:tabs>
                <w:tab w:val="left" w:pos="3390"/>
                <w:tab w:val="left" w:pos="3945"/>
                <w:tab w:val="center" w:pos="4677"/>
              </w:tabs>
              <w:jc w:val="center"/>
              <w:rPr>
                <w:b/>
                <w:lang w:eastAsia="en-US"/>
              </w:rPr>
            </w:pPr>
            <w:r>
              <w:rPr>
                <w:b/>
                <w:lang w:eastAsia="en-US"/>
              </w:rPr>
              <w:t>2017</w:t>
            </w:r>
            <w:r w:rsidRPr="00C03BCE">
              <w:rPr>
                <w:b/>
                <w:lang w:eastAsia="en-US"/>
              </w:rPr>
              <w:t xml:space="preserve">  </w:t>
            </w:r>
          </w:p>
        </w:tc>
        <w:tc>
          <w:tcPr>
            <w:tcW w:w="0" w:type="auto"/>
            <w:vAlign w:val="center"/>
          </w:tcPr>
          <w:p w:rsidR="000834AA" w:rsidRPr="00C03BCE" w:rsidRDefault="000834AA" w:rsidP="00AF7E5F">
            <w:pPr>
              <w:tabs>
                <w:tab w:val="left" w:pos="3390"/>
                <w:tab w:val="left" w:pos="3945"/>
                <w:tab w:val="center" w:pos="4677"/>
              </w:tabs>
              <w:jc w:val="center"/>
              <w:rPr>
                <w:b/>
                <w:lang w:eastAsia="en-US"/>
              </w:rPr>
            </w:pPr>
            <w:r>
              <w:rPr>
                <w:b/>
                <w:lang w:eastAsia="en-US"/>
              </w:rPr>
              <w:t>2018</w:t>
            </w:r>
            <w:r w:rsidRPr="00C03BCE">
              <w:rPr>
                <w:b/>
                <w:lang w:eastAsia="en-US"/>
              </w:rPr>
              <w:t xml:space="preserve"> </w:t>
            </w:r>
          </w:p>
        </w:tc>
        <w:tc>
          <w:tcPr>
            <w:tcW w:w="890" w:type="dxa"/>
            <w:vAlign w:val="center"/>
          </w:tcPr>
          <w:p w:rsidR="000834AA" w:rsidRDefault="000834AA" w:rsidP="00AF7E5F">
            <w:pPr>
              <w:tabs>
                <w:tab w:val="left" w:pos="3390"/>
                <w:tab w:val="left" w:pos="3945"/>
                <w:tab w:val="center" w:pos="4677"/>
              </w:tabs>
              <w:jc w:val="center"/>
              <w:rPr>
                <w:b/>
                <w:lang w:eastAsia="en-US"/>
              </w:rPr>
            </w:pPr>
          </w:p>
          <w:p w:rsidR="000834AA" w:rsidRPr="00C03BCE" w:rsidRDefault="000834AA" w:rsidP="00AF7E5F">
            <w:pPr>
              <w:tabs>
                <w:tab w:val="left" w:pos="3390"/>
                <w:tab w:val="left" w:pos="3945"/>
                <w:tab w:val="center" w:pos="4677"/>
              </w:tabs>
              <w:jc w:val="center"/>
              <w:rPr>
                <w:b/>
                <w:lang w:eastAsia="en-US"/>
              </w:rPr>
            </w:pPr>
            <w:r w:rsidRPr="00C03BCE">
              <w:rPr>
                <w:b/>
                <w:lang w:eastAsia="en-US"/>
              </w:rPr>
              <w:t>201</w:t>
            </w:r>
            <w:r>
              <w:rPr>
                <w:b/>
                <w:lang w:eastAsia="en-US"/>
              </w:rPr>
              <w:t>9</w:t>
            </w:r>
          </w:p>
          <w:p w:rsidR="000834AA" w:rsidRPr="00C03BCE" w:rsidRDefault="000834AA" w:rsidP="00AF7E5F">
            <w:pPr>
              <w:tabs>
                <w:tab w:val="left" w:pos="3390"/>
                <w:tab w:val="left" w:pos="3945"/>
                <w:tab w:val="center" w:pos="4677"/>
              </w:tabs>
              <w:jc w:val="center"/>
              <w:rPr>
                <w:b/>
                <w:lang w:eastAsia="en-US"/>
              </w:rPr>
            </w:pPr>
          </w:p>
        </w:tc>
        <w:tc>
          <w:tcPr>
            <w:tcW w:w="992" w:type="dxa"/>
            <w:vAlign w:val="center"/>
          </w:tcPr>
          <w:p w:rsidR="000834AA" w:rsidRPr="00C03BCE" w:rsidRDefault="000834AA" w:rsidP="00AF7E5F">
            <w:pPr>
              <w:tabs>
                <w:tab w:val="left" w:pos="3390"/>
                <w:tab w:val="left" w:pos="3945"/>
                <w:tab w:val="center" w:pos="4677"/>
              </w:tabs>
              <w:jc w:val="center"/>
              <w:rPr>
                <w:b/>
                <w:lang w:eastAsia="en-US"/>
              </w:rPr>
            </w:pPr>
            <w:r w:rsidRPr="00C03BCE">
              <w:rPr>
                <w:b/>
                <w:lang w:eastAsia="en-US"/>
              </w:rPr>
              <w:t>20</w:t>
            </w:r>
            <w:r>
              <w:rPr>
                <w:b/>
                <w:lang w:eastAsia="en-US"/>
              </w:rPr>
              <w:t>20</w:t>
            </w:r>
            <w:r w:rsidRPr="00C03BCE">
              <w:rPr>
                <w:b/>
                <w:lang w:eastAsia="en-US"/>
              </w:rPr>
              <w:t xml:space="preserve"> </w:t>
            </w:r>
          </w:p>
        </w:tc>
        <w:tc>
          <w:tcPr>
            <w:tcW w:w="1242" w:type="dxa"/>
            <w:shd w:val="clear" w:color="auto" w:fill="auto"/>
            <w:vAlign w:val="center"/>
          </w:tcPr>
          <w:p w:rsidR="000834AA" w:rsidRPr="00C03BCE" w:rsidRDefault="000834AA" w:rsidP="00AF7E5F">
            <w:pPr>
              <w:tabs>
                <w:tab w:val="left" w:pos="3390"/>
                <w:tab w:val="left" w:pos="3945"/>
                <w:tab w:val="center" w:pos="4677"/>
              </w:tabs>
              <w:jc w:val="center"/>
              <w:rPr>
                <w:b/>
                <w:lang w:eastAsia="en-US"/>
              </w:rPr>
            </w:pPr>
            <w:r w:rsidRPr="00C03BCE">
              <w:rPr>
                <w:b/>
                <w:lang w:eastAsia="en-US"/>
              </w:rPr>
              <w:t>2</w:t>
            </w:r>
            <w:r>
              <w:rPr>
                <w:b/>
                <w:lang w:eastAsia="en-US"/>
              </w:rPr>
              <w:t>021-2032</w:t>
            </w:r>
          </w:p>
        </w:tc>
      </w:tr>
      <w:tr w:rsidR="000834AA" w:rsidRPr="00176342" w:rsidTr="00AF7E5F">
        <w:trPr>
          <w:jc w:val="center"/>
        </w:trPr>
        <w:tc>
          <w:tcPr>
            <w:tcW w:w="0" w:type="auto"/>
            <w:shd w:val="clear" w:color="auto" w:fill="auto"/>
            <w:vAlign w:val="center"/>
          </w:tcPr>
          <w:p w:rsidR="000834AA" w:rsidRPr="00176342" w:rsidRDefault="000834AA" w:rsidP="00AF7E5F">
            <w:pPr>
              <w:tabs>
                <w:tab w:val="left" w:pos="3390"/>
                <w:tab w:val="left" w:pos="3945"/>
                <w:tab w:val="center" w:pos="4677"/>
              </w:tabs>
              <w:jc w:val="center"/>
              <w:rPr>
                <w:lang w:eastAsia="en-US"/>
              </w:rPr>
            </w:pPr>
            <w:r>
              <w:rPr>
                <w:lang w:eastAsia="en-US"/>
              </w:rPr>
              <w:t>1</w:t>
            </w:r>
          </w:p>
        </w:tc>
        <w:tc>
          <w:tcPr>
            <w:tcW w:w="0" w:type="auto"/>
            <w:shd w:val="clear" w:color="auto" w:fill="auto"/>
            <w:vAlign w:val="center"/>
          </w:tcPr>
          <w:p w:rsidR="000834AA" w:rsidRPr="00176342" w:rsidRDefault="000834AA" w:rsidP="00AF7E5F">
            <w:pPr>
              <w:tabs>
                <w:tab w:val="left" w:pos="3390"/>
                <w:tab w:val="left" w:pos="3945"/>
                <w:tab w:val="center" w:pos="4677"/>
              </w:tabs>
              <w:jc w:val="center"/>
              <w:rPr>
                <w:lang w:eastAsia="en-US"/>
              </w:rPr>
            </w:pPr>
            <w:r w:rsidRPr="00176342">
              <w:rPr>
                <w:lang w:eastAsia="en-US"/>
              </w:rPr>
              <w:t>Установка счётчиков на насосные станции</w:t>
            </w:r>
          </w:p>
        </w:tc>
        <w:tc>
          <w:tcPr>
            <w:tcW w:w="0" w:type="auto"/>
            <w:vAlign w:val="center"/>
          </w:tcPr>
          <w:p w:rsidR="000834AA" w:rsidRDefault="000834AA" w:rsidP="00AF7E5F">
            <w:pPr>
              <w:jc w:val="center"/>
              <w:rPr>
                <w:lang w:eastAsia="en-US"/>
              </w:rPr>
            </w:pPr>
            <w:r>
              <w:rPr>
                <w:lang w:eastAsia="en-US"/>
              </w:rPr>
              <w:t>-</w:t>
            </w:r>
          </w:p>
        </w:tc>
        <w:tc>
          <w:tcPr>
            <w:tcW w:w="0" w:type="auto"/>
            <w:vAlign w:val="center"/>
          </w:tcPr>
          <w:p w:rsidR="000834AA" w:rsidRDefault="000834AA" w:rsidP="00AF7E5F">
            <w:pPr>
              <w:jc w:val="center"/>
              <w:rPr>
                <w:lang w:eastAsia="en-US"/>
              </w:rPr>
            </w:pPr>
            <w:r>
              <w:rPr>
                <w:lang w:eastAsia="en-US"/>
              </w:rPr>
              <w:t>-</w:t>
            </w:r>
          </w:p>
        </w:tc>
        <w:tc>
          <w:tcPr>
            <w:tcW w:w="890" w:type="dxa"/>
            <w:vAlign w:val="center"/>
          </w:tcPr>
          <w:p w:rsidR="000834AA" w:rsidRPr="00176342" w:rsidRDefault="000834AA" w:rsidP="00AF7E5F">
            <w:pPr>
              <w:jc w:val="center"/>
              <w:rPr>
                <w:lang w:eastAsia="en-US"/>
              </w:rPr>
            </w:pPr>
            <w:r>
              <w:rPr>
                <w:lang w:eastAsia="en-US"/>
              </w:rPr>
              <w:t>-</w:t>
            </w:r>
          </w:p>
        </w:tc>
        <w:tc>
          <w:tcPr>
            <w:tcW w:w="992" w:type="dxa"/>
            <w:vAlign w:val="center"/>
          </w:tcPr>
          <w:p w:rsidR="000834AA" w:rsidRPr="00176342" w:rsidRDefault="000834AA" w:rsidP="00AF7E5F">
            <w:pPr>
              <w:jc w:val="center"/>
              <w:rPr>
                <w:lang w:eastAsia="en-US"/>
              </w:rPr>
            </w:pPr>
            <w:r>
              <w:rPr>
                <w:lang w:eastAsia="en-US"/>
              </w:rPr>
              <w:t>300</w:t>
            </w:r>
          </w:p>
        </w:tc>
        <w:tc>
          <w:tcPr>
            <w:tcW w:w="1242" w:type="dxa"/>
            <w:shd w:val="clear" w:color="auto" w:fill="auto"/>
            <w:vAlign w:val="center"/>
          </w:tcPr>
          <w:p w:rsidR="000834AA" w:rsidRPr="00176342" w:rsidRDefault="000834AA" w:rsidP="00AF7E5F">
            <w:pPr>
              <w:jc w:val="center"/>
            </w:pPr>
            <w:r>
              <w:t>3000</w:t>
            </w:r>
          </w:p>
        </w:tc>
      </w:tr>
      <w:tr w:rsidR="000834AA" w:rsidRPr="00176342" w:rsidTr="00AF7E5F">
        <w:trPr>
          <w:jc w:val="center"/>
        </w:trPr>
        <w:tc>
          <w:tcPr>
            <w:tcW w:w="0" w:type="auto"/>
            <w:shd w:val="clear" w:color="auto" w:fill="auto"/>
            <w:vAlign w:val="center"/>
          </w:tcPr>
          <w:p w:rsidR="000834AA" w:rsidRPr="00176342" w:rsidRDefault="000834AA" w:rsidP="00AF7E5F">
            <w:pPr>
              <w:tabs>
                <w:tab w:val="left" w:pos="3390"/>
                <w:tab w:val="left" w:pos="3945"/>
                <w:tab w:val="center" w:pos="4677"/>
              </w:tabs>
              <w:jc w:val="center"/>
              <w:rPr>
                <w:lang w:eastAsia="en-US"/>
              </w:rPr>
            </w:pPr>
            <w:r>
              <w:rPr>
                <w:lang w:eastAsia="en-US"/>
              </w:rPr>
              <w:t>2</w:t>
            </w:r>
          </w:p>
        </w:tc>
        <w:tc>
          <w:tcPr>
            <w:tcW w:w="0" w:type="auto"/>
            <w:shd w:val="clear" w:color="auto" w:fill="auto"/>
            <w:vAlign w:val="center"/>
          </w:tcPr>
          <w:p w:rsidR="000834AA" w:rsidRPr="00176342" w:rsidRDefault="000834AA" w:rsidP="00AF7E5F">
            <w:pPr>
              <w:tabs>
                <w:tab w:val="left" w:pos="3390"/>
                <w:tab w:val="left" w:pos="3945"/>
                <w:tab w:val="center" w:pos="4677"/>
              </w:tabs>
              <w:jc w:val="center"/>
              <w:rPr>
                <w:lang w:eastAsia="en-US"/>
              </w:rPr>
            </w:pPr>
            <w:r>
              <w:rPr>
                <w:lang w:eastAsia="en-US"/>
              </w:rPr>
              <w:t xml:space="preserve">Установка счётчиков </w:t>
            </w:r>
            <w:r w:rsidRPr="00176342">
              <w:rPr>
                <w:lang w:eastAsia="en-US"/>
              </w:rPr>
              <w:t>у абонентов</w:t>
            </w:r>
            <w:r>
              <w:rPr>
                <w:lang w:eastAsia="en-US"/>
              </w:rPr>
              <w:t xml:space="preserve"> (средства населения)</w:t>
            </w:r>
          </w:p>
        </w:tc>
        <w:tc>
          <w:tcPr>
            <w:tcW w:w="0" w:type="auto"/>
            <w:vAlign w:val="center"/>
          </w:tcPr>
          <w:p w:rsidR="000834AA" w:rsidRDefault="000834AA" w:rsidP="00AF7E5F">
            <w:pPr>
              <w:jc w:val="center"/>
              <w:rPr>
                <w:lang w:eastAsia="en-US"/>
              </w:rPr>
            </w:pPr>
            <w:r>
              <w:rPr>
                <w:lang w:eastAsia="en-US"/>
              </w:rPr>
              <w:t>-</w:t>
            </w:r>
          </w:p>
        </w:tc>
        <w:tc>
          <w:tcPr>
            <w:tcW w:w="0" w:type="auto"/>
            <w:vAlign w:val="center"/>
          </w:tcPr>
          <w:p w:rsidR="000834AA" w:rsidRDefault="000834AA" w:rsidP="00AF7E5F">
            <w:pPr>
              <w:jc w:val="center"/>
              <w:rPr>
                <w:lang w:eastAsia="en-US"/>
              </w:rPr>
            </w:pPr>
            <w:r>
              <w:rPr>
                <w:lang w:eastAsia="en-US"/>
              </w:rPr>
              <w:t>100</w:t>
            </w:r>
          </w:p>
        </w:tc>
        <w:tc>
          <w:tcPr>
            <w:tcW w:w="890" w:type="dxa"/>
            <w:vAlign w:val="center"/>
          </w:tcPr>
          <w:p w:rsidR="000834AA" w:rsidRPr="00176342" w:rsidRDefault="000834AA" w:rsidP="00AF7E5F">
            <w:pPr>
              <w:jc w:val="center"/>
              <w:rPr>
                <w:lang w:eastAsia="en-US"/>
              </w:rPr>
            </w:pPr>
            <w:r>
              <w:rPr>
                <w:lang w:eastAsia="en-US"/>
              </w:rPr>
              <w:t>100</w:t>
            </w:r>
          </w:p>
        </w:tc>
        <w:tc>
          <w:tcPr>
            <w:tcW w:w="992" w:type="dxa"/>
            <w:vAlign w:val="center"/>
          </w:tcPr>
          <w:p w:rsidR="000834AA" w:rsidRPr="00176342" w:rsidRDefault="000834AA" w:rsidP="00AF7E5F">
            <w:pPr>
              <w:jc w:val="center"/>
              <w:rPr>
                <w:lang w:eastAsia="en-US"/>
              </w:rPr>
            </w:pPr>
            <w:r>
              <w:rPr>
                <w:lang w:eastAsia="en-US"/>
              </w:rPr>
              <w:t>100</w:t>
            </w:r>
          </w:p>
        </w:tc>
        <w:tc>
          <w:tcPr>
            <w:tcW w:w="1242" w:type="dxa"/>
            <w:shd w:val="clear" w:color="auto" w:fill="auto"/>
            <w:vAlign w:val="center"/>
          </w:tcPr>
          <w:p w:rsidR="000834AA" w:rsidRPr="00176342" w:rsidRDefault="000834AA" w:rsidP="00AF7E5F">
            <w:pPr>
              <w:jc w:val="center"/>
            </w:pPr>
            <w:r>
              <w:rPr>
                <w:lang w:eastAsia="en-US"/>
              </w:rPr>
              <w:t>1</w:t>
            </w:r>
            <w:r w:rsidRPr="00176342">
              <w:rPr>
                <w:lang w:eastAsia="en-US"/>
              </w:rPr>
              <w:t>000</w:t>
            </w:r>
          </w:p>
        </w:tc>
      </w:tr>
    </w:tbl>
    <w:p w:rsidR="000834AA" w:rsidRPr="00176342" w:rsidRDefault="000834AA" w:rsidP="000834AA">
      <w:pPr>
        <w:shd w:val="clear" w:color="auto" w:fill="FFFFFF"/>
        <w:ind w:firstLine="709"/>
        <w:jc w:val="both"/>
        <w:rPr>
          <w:b/>
        </w:rPr>
      </w:pPr>
    </w:p>
    <w:p w:rsidR="000834AA" w:rsidRPr="00C03BCE" w:rsidRDefault="000834AA" w:rsidP="000834AA">
      <w:pPr>
        <w:shd w:val="clear" w:color="auto" w:fill="FFFFFF"/>
        <w:ind w:firstLine="709"/>
        <w:jc w:val="both"/>
      </w:pPr>
      <w:r>
        <w:t>4</w:t>
      </w:r>
      <w:r w:rsidRPr="00C03BCE">
        <w:t xml:space="preserve">.4. План по замене всех стальных трубопроводов без наружной и внутренней изоляции представлен в таблице </w:t>
      </w:r>
      <w:r>
        <w:t>4</w:t>
      </w:r>
      <w:r w:rsidRPr="00C03BCE">
        <w:t>.4.1</w:t>
      </w:r>
    </w:p>
    <w:p w:rsidR="000834AA" w:rsidRPr="00176342" w:rsidRDefault="000834AA" w:rsidP="000834AA">
      <w:pPr>
        <w:shd w:val="clear" w:color="auto" w:fill="FFFFFF"/>
        <w:ind w:firstLine="709"/>
        <w:jc w:val="right"/>
      </w:pPr>
      <w:r w:rsidRPr="00176342">
        <w:t xml:space="preserve">Таблица </w:t>
      </w:r>
      <w:r>
        <w:t>4</w:t>
      </w:r>
      <w:r w:rsidRPr="00176342">
        <w:t>.4.1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2061"/>
        <w:gridCol w:w="1138"/>
        <w:gridCol w:w="1417"/>
        <w:gridCol w:w="1418"/>
        <w:gridCol w:w="1134"/>
        <w:gridCol w:w="1471"/>
      </w:tblGrid>
      <w:tr w:rsidR="000834AA" w:rsidRPr="00176342" w:rsidTr="00AF7E5F">
        <w:trPr>
          <w:jc w:val="center"/>
        </w:trPr>
        <w:tc>
          <w:tcPr>
            <w:tcW w:w="683" w:type="dxa"/>
            <w:vMerge w:val="restart"/>
            <w:shd w:val="clear" w:color="auto" w:fill="auto"/>
            <w:vAlign w:val="center"/>
          </w:tcPr>
          <w:p w:rsidR="000834AA" w:rsidRPr="00C03BCE" w:rsidRDefault="000834AA" w:rsidP="00AF7E5F">
            <w:pPr>
              <w:tabs>
                <w:tab w:val="left" w:pos="3390"/>
                <w:tab w:val="left" w:pos="3945"/>
                <w:tab w:val="center" w:pos="4677"/>
              </w:tabs>
              <w:jc w:val="center"/>
              <w:rPr>
                <w:b/>
                <w:lang w:eastAsia="en-US"/>
              </w:rPr>
            </w:pPr>
            <w:r w:rsidRPr="00C03BCE">
              <w:rPr>
                <w:b/>
                <w:lang w:eastAsia="en-US"/>
              </w:rPr>
              <w:t>п/п</w:t>
            </w:r>
          </w:p>
        </w:tc>
        <w:tc>
          <w:tcPr>
            <w:tcW w:w="2061" w:type="dxa"/>
            <w:vMerge w:val="restart"/>
            <w:shd w:val="clear" w:color="auto" w:fill="auto"/>
            <w:vAlign w:val="center"/>
          </w:tcPr>
          <w:p w:rsidR="000834AA" w:rsidRPr="00C03BCE" w:rsidRDefault="000834AA" w:rsidP="00AF7E5F">
            <w:pPr>
              <w:tabs>
                <w:tab w:val="left" w:pos="3390"/>
                <w:tab w:val="left" w:pos="3945"/>
                <w:tab w:val="center" w:pos="4677"/>
              </w:tabs>
              <w:jc w:val="center"/>
              <w:rPr>
                <w:b/>
                <w:lang w:eastAsia="en-US"/>
              </w:rPr>
            </w:pPr>
            <w:r w:rsidRPr="00C03BCE">
              <w:rPr>
                <w:b/>
                <w:lang w:eastAsia="en-US"/>
              </w:rPr>
              <w:t>Наименование работ</w:t>
            </w:r>
          </w:p>
        </w:tc>
        <w:tc>
          <w:tcPr>
            <w:tcW w:w="6578" w:type="dxa"/>
            <w:gridSpan w:val="5"/>
            <w:vAlign w:val="center"/>
          </w:tcPr>
          <w:p w:rsidR="000834AA" w:rsidRPr="00C03BCE" w:rsidRDefault="000834AA" w:rsidP="00AF7E5F">
            <w:pPr>
              <w:jc w:val="center"/>
              <w:rPr>
                <w:b/>
                <w:lang w:eastAsia="en-US"/>
              </w:rPr>
            </w:pPr>
            <w:r w:rsidRPr="00C03BCE">
              <w:rPr>
                <w:b/>
                <w:lang w:eastAsia="en-US"/>
              </w:rPr>
              <w:t>Протяженность, км/год</w:t>
            </w:r>
          </w:p>
        </w:tc>
      </w:tr>
      <w:tr w:rsidR="000834AA" w:rsidRPr="00176342" w:rsidTr="00AF7E5F">
        <w:trPr>
          <w:jc w:val="center"/>
        </w:trPr>
        <w:tc>
          <w:tcPr>
            <w:tcW w:w="683" w:type="dxa"/>
            <w:vMerge/>
            <w:shd w:val="clear" w:color="auto" w:fill="auto"/>
            <w:vAlign w:val="center"/>
          </w:tcPr>
          <w:p w:rsidR="000834AA" w:rsidRPr="00176342" w:rsidRDefault="000834AA" w:rsidP="00AF7E5F">
            <w:pPr>
              <w:tabs>
                <w:tab w:val="left" w:pos="3390"/>
                <w:tab w:val="left" w:pos="3945"/>
                <w:tab w:val="center" w:pos="4677"/>
              </w:tabs>
              <w:jc w:val="center"/>
              <w:rPr>
                <w:lang w:eastAsia="en-US"/>
              </w:rPr>
            </w:pPr>
          </w:p>
        </w:tc>
        <w:tc>
          <w:tcPr>
            <w:tcW w:w="2061" w:type="dxa"/>
            <w:vMerge/>
            <w:shd w:val="clear" w:color="auto" w:fill="auto"/>
            <w:vAlign w:val="center"/>
          </w:tcPr>
          <w:p w:rsidR="000834AA" w:rsidRPr="00176342" w:rsidRDefault="000834AA" w:rsidP="00AF7E5F">
            <w:pPr>
              <w:tabs>
                <w:tab w:val="left" w:pos="3390"/>
                <w:tab w:val="left" w:pos="3945"/>
                <w:tab w:val="center" w:pos="4677"/>
              </w:tabs>
              <w:jc w:val="center"/>
              <w:rPr>
                <w:lang w:eastAsia="en-US"/>
              </w:rPr>
            </w:pPr>
          </w:p>
        </w:tc>
        <w:tc>
          <w:tcPr>
            <w:tcW w:w="1138" w:type="dxa"/>
            <w:vAlign w:val="center"/>
          </w:tcPr>
          <w:p w:rsidR="000834AA" w:rsidRPr="00C03BCE" w:rsidRDefault="000834AA" w:rsidP="00AF7E5F">
            <w:pPr>
              <w:tabs>
                <w:tab w:val="left" w:pos="3390"/>
                <w:tab w:val="left" w:pos="3945"/>
                <w:tab w:val="center" w:pos="4677"/>
              </w:tabs>
              <w:jc w:val="center"/>
              <w:rPr>
                <w:b/>
                <w:lang w:eastAsia="en-US"/>
              </w:rPr>
            </w:pPr>
            <w:r>
              <w:rPr>
                <w:b/>
                <w:lang w:eastAsia="en-US"/>
              </w:rPr>
              <w:t>2017</w:t>
            </w:r>
            <w:r w:rsidRPr="00C03BCE">
              <w:rPr>
                <w:b/>
                <w:lang w:eastAsia="en-US"/>
              </w:rPr>
              <w:t xml:space="preserve"> </w:t>
            </w:r>
          </w:p>
        </w:tc>
        <w:tc>
          <w:tcPr>
            <w:tcW w:w="1417" w:type="dxa"/>
            <w:vAlign w:val="center"/>
          </w:tcPr>
          <w:p w:rsidR="000834AA" w:rsidRPr="00C03BCE" w:rsidRDefault="000834AA" w:rsidP="00AF7E5F">
            <w:pPr>
              <w:tabs>
                <w:tab w:val="left" w:pos="3390"/>
                <w:tab w:val="left" w:pos="3945"/>
                <w:tab w:val="center" w:pos="4677"/>
              </w:tabs>
              <w:jc w:val="center"/>
              <w:rPr>
                <w:b/>
                <w:lang w:eastAsia="en-US"/>
              </w:rPr>
            </w:pPr>
            <w:r>
              <w:rPr>
                <w:b/>
                <w:lang w:eastAsia="en-US"/>
              </w:rPr>
              <w:t>2018</w:t>
            </w:r>
            <w:r w:rsidRPr="00C03BCE">
              <w:rPr>
                <w:b/>
                <w:lang w:eastAsia="en-US"/>
              </w:rPr>
              <w:t xml:space="preserve"> </w:t>
            </w:r>
          </w:p>
        </w:tc>
        <w:tc>
          <w:tcPr>
            <w:tcW w:w="1418" w:type="dxa"/>
            <w:shd w:val="clear" w:color="auto" w:fill="auto"/>
            <w:vAlign w:val="center"/>
          </w:tcPr>
          <w:p w:rsidR="000834AA" w:rsidRPr="00C03BCE" w:rsidRDefault="000834AA" w:rsidP="00AF7E5F">
            <w:pPr>
              <w:tabs>
                <w:tab w:val="left" w:pos="3390"/>
                <w:tab w:val="left" w:pos="3945"/>
                <w:tab w:val="center" w:pos="4677"/>
              </w:tabs>
              <w:jc w:val="center"/>
              <w:rPr>
                <w:b/>
                <w:lang w:eastAsia="en-US"/>
              </w:rPr>
            </w:pPr>
            <w:r>
              <w:rPr>
                <w:b/>
                <w:lang w:eastAsia="en-US"/>
              </w:rPr>
              <w:t>2019</w:t>
            </w:r>
            <w:r w:rsidRPr="00C03BCE">
              <w:rPr>
                <w:b/>
                <w:lang w:eastAsia="en-US"/>
              </w:rPr>
              <w:t xml:space="preserve"> </w:t>
            </w:r>
          </w:p>
        </w:tc>
        <w:tc>
          <w:tcPr>
            <w:tcW w:w="1134" w:type="dxa"/>
            <w:shd w:val="clear" w:color="auto" w:fill="auto"/>
            <w:vAlign w:val="center"/>
          </w:tcPr>
          <w:p w:rsidR="000834AA" w:rsidRPr="00C03BCE" w:rsidRDefault="000834AA" w:rsidP="00AF7E5F">
            <w:pPr>
              <w:tabs>
                <w:tab w:val="left" w:pos="3390"/>
                <w:tab w:val="left" w:pos="3945"/>
                <w:tab w:val="center" w:pos="4677"/>
              </w:tabs>
              <w:jc w:val="center"/>
              <w:rPr>
                <w:b/>
                <w:lang w:eastAsia="en-US"/>
              </w:rPr>
            </w:pPr>
            <w:r>
              <w:rPr>
                <w:b/>
                <w:lang w:eastAsia="en-US"/>
              </w:rPr>
              <w:t>2020</w:t>
            </w:r>
            <w:r w:rsidRPr="00C03BCE">
              <w:rPr>
                <w:b/>
                <w:lang w:eastAsia="en-US"/>
              </w:rPr>
              <w:t xml:space="preserve"> </w:t>
            </w:r>
          </w:p>
        </w:tc>
        <w:tc>
          <w:tcPr>
            <w:tcW w:w="1471" w:type="dxa"/>
            <w:vAlign w:val="center"/>
          </w:tcPr>
          <w:p w:rsidR="000834AA" w:rsidRPr="00C03BCE" w:rsidRDefault="000834AA" w:rsidP="00AF7E5F">
            <w:pPr>
              <w:tabs>
                <w:tab w:val="left" w:pos="3390"/>
                <w:tab w:val="left" w:pos="3945"/>
                <w:tab w:val="center" w:pos="4677"/>
              </w:tabs>
              <w:jc w:val="center"/>
              <w:rPr>
                <w:b/>
                <w:lang w:eastAsia="en-US"/>
              </w:rPr>
            </w:pPr>
            <w:r w:rsidRPr="00C03BCE">
              <w:rPr>
                <w:b/>
                <w:lang w:eastAsia="en-US"/>
              </w:rPr>
              <w:t>20</w:t>
            </w:r>
            <w:r>
              <w:rPr>
                <w:b/>
                <w:lang w:eastAsia="en-US"/>
              </w:rPr>
              <w:t>21-2032</w:t>
            </w:r>
            <w:r w:rsidRPr="00C03BCE">
              <w:rPr>
                <w:b/>
                <w:lang w:eastAsia="en-US"/>
              </w:rPr>
              <w:t xml:space="preserve"> </w:t>
            </w:r>
          </w:p>
        </w:tc>
      </w:tr>
      <w:tr w:rsidR="000834AA" w:rsidRPr="00176342" w:rsidTr="00AF7E5F">
        <w:trPr>
          <w:jc w:val="center"/>
        </w:trPr>
        <w:tc>
          <w:tcPr>
            <w:tcW w:w="683" w:type="dxa"/>
            <w:shd w:val="clear" w:color="auto" w:fill="auto"/>
            <w:vAlign w:val="center"/>
          </w:tcPr>
          <w:p w:rsidR="000834AA" w:rsidRPr="00176342" w:rsidRDefault="000834AA" w:rsidP="00AF7E5F">
            <w:pPr>
              <w:tabs>
                <w:tab w:val="left" w:pos="3390"/>
                <w:tab w:val="left" w:pos="3945"/>
                <w:tab w:val="center" w:pos="4677"/>
              </w:tabs>
              <w:jc w:val="center"/>
              <w:rPr>
                <w:lang w:eastAsia="en-US"/>
              </w:rPr>
            </w:pPr>
            <w:r w:rsidRPr="00176342">
              <w:rPr>
                <w:lang w:eastAsia="en-US"/>
              </w:rPr>
              <w:t>1</w:t>
            </w:r>
          </w:p>
        </w:tc>
        <w:tc>
          <w:tcPr>
            <w:tcW w:w="2061" w:type="dxa"/>
            <w:shd w:val="clear" w:color="auto" w:fill="auto"/>
            <w:vAlign w:val="center"/>
          </w:tcPr>
          <w:p w:rsidR="000834AA" w:rsidRPr="00176342" w:rsidRDefault="000834AA" w:rsidP="00AF7E5F">
            <w:pPr>
              <w:tabs>
                <w:tab w:val="left" w:pos="3390"/>
                <w:tab w:val="left" w:pos="3945"/>
                <w:tab w:val="center" w:pos="4677"/>
              </w:tabs>
              <w:jc w:val="center"/>
              <w:rPr>
                <w:lang w:eastAsia="en-US"/>
              </w:rPr>
            </w:pPr>
            <w:r w:rsidRPr="00176342">
              <w:rPr>
                <w:lang w:eastAsia="en-US"/>
              </w:rPr>
              <w:t>Замена стальных сетей водоснабжения, км</w:t>
            </w:r>
          </w:p>
        </w:tc>
        <w:tc>
          <w:tcPr>
            <w:tcW w:w="1138" w:type="dxa"/>
            <w:vAlign w:val="center"/>
          </w:tcPr>
          <w:p w:rsidR="000834AA" w:rsidRDefault="000834AA" w:rsidP="00AF7E5F">
            <w:pPr>
              <w:tabs>
                <w:tab w:val="left" w:pos="3390"/>
                <w:tab w:val="left" w:pos="3945"/>
                <w:tab w:val="center" w:pos="4677"/>
              </w:tabs>
              <w:jc w:val="center"/>
              <w:rPr>
                <w:lang w:eastAsia="en-US"/>
              </w:rPr>
            </w:pPr>
            <w:r>
              <w:rPr>
                <w:lang w:eastAsia="en-US"/>
              </w:rPr>
              <w:t>2</w:t>
            </w:r>
          </w:p>
        </w:tc>
        <w:tc>
          <w:tcPr>
            <w:tcW w:w="1417" w:type="dxa"/>
            <w:vAlign w:val="center"/>
          </w:tcPr>
          <w:p w:rsidR="000834AA" w:rsidRPr="00176342" w:rsidRDefault="000834AA" w:rsidP="00AF7E5F">
            <w:pPr>
              <w:jc w:val="center"/>
            </w:pPr>
            <w:r>
              <w:t>1,5</w:t>
            </w:r>
          </w:p>
        </w:tc>
        <w:tc>
          <w:tcPr>
            <w:tcW w:w="1418" w:type="dxa"/>
            <w:shd w:val="clear" w:color="auto" w:fill="auto"/>
            <w:vAlign w:val="center"/>
          </w:tcPr>
          <w:p w:rsidR="000834AA" w:rsidRPr="00176342" w:rsidRDefault="000834AA" w:rsidP="00AF7E5F">
            <w:pPr>
              <w:jc w:val="center"/>
            </w:pPr>
            <w:r>
              <w:t>3</w:t>
            </w:r>
          </w:p>
        </w:tc>
        <w:tc>
          <w:tcPr>
            <w:tcW w:w="1134" w:type="dxa"/>
            <w:shd w:val="clear" w:color="auto" w:fill="auto"/>
            <w:vAlign w:val="center"/>
          </w:tcPr>
          <w:p w:rsidR="000834AA" w:rsidRPr="00176342" w:rsidRDefault="000834AA" w:rsidP="00AF7E5F">
            <w:pPr>
              <w:jc w:val="center"/>
            </w:pPr>
            <w:r>
              <w:t>3</w:t>
            </w:r>
          </w:p>
        </w:tc>
        <w:tc>
          <w:tcPr>
            <w:tcW w:w="1471" w:type="dxa"/>
            <w:vAlign w:val="center"/>
          </w:tcPr>
          <w:p w:rsidR="000834AA" w:rsidRPr="00176342" w:rsidRDefault="000834AA" w:rsidP="00AF7E5F">
            <w:pPr>
              <w:jc w:val="center"/>
            </w:pPr>
            <w:r>
              <w:rPr>
                <w:lang w:eastAsia="en-US"/>
              </w:rPr>
              <w:t>14,8</w:t>
            </w:r>
          </w:p>
        </w:tc>
      </w:tr>
      <w:tr w:rsidR="000834AA" w:rsidRPr="00176342" w:rsidTr="00AF7E5F">
        <w:trPr>
          <w:jc w:val="center"/>
        </w:trPr>
        <w:tc>
          <w:tcPr>
            <w:tcW w:w="683" w:type="dxa"/>
            <w:shd w:val="clear" w:color="auto" w:fill="auto"/>
            <w:vAlign w:val="center"/>
          </w:tcPr>
          <w:p w:rsidR="000834AA" w:rsidRPr="00176342" w:rsidRDefault="000834AA" w:rsidP="00AF7E5F">
            <w:pPr>
              <w:tabs>
                <w:tab w:val="left" w:pos="3390"/>
                <w:tab w:val="left" w:pos="3945"/>
                <w:tab w:val="center" w:pos="4677"/>
              </w:tabs>
              <w:jc w:val="center"/>
              <w:rPr>
                <w:lang w:eastAsia="en-US"/>
              </w:rPr>
            </w:pPr>
            <w:r w:rsidRPr="00176342">
              <w:rPr>
                <w:lang w:eastAsia="en-US"/>
              </w:rPr>
              <w:t>2</w:t>
            </w:r>
          </w:p>
        </w:tc>
        <w:tc>
          <w:tcPr>
            <w:tcW w:w="2061" w:type="dxa"/>
            <w:shd w:val="clear" w:color="auto" w:fill="auto"/>
            <w:vAlign w:val="center"/>
          </w:tcPr>
          <w:p w:rsidR="000834AA" w:rsidRPr="00176342" w:rsidRDefault="000834AA" w:rsidP="00AF7E5F">
            <w:pPr>
              <w:tabs>
                <w:tab w:val="left" w:pos="3390"/>
                <w:tab w:val="left" w:pos="3945"/>
                <w:tab w:val="center" w:pos="4677"/>
              </w:tabs>
              <w:jc w:val="center"/>
              <w:rPr>
                <w:lang w:eastAsia="en-US"/>
              </w:rPr>
            </w:pPr>
            <w:r>
              <w:rPr>
                <w:lang w:eastAsia="en-US"/>
              </w:rPr>
              <w:t>Стоимость,</w:t>
            </w:r>
            <w:r w:rsidRPr="00176342">
              <w:rPr>
                <w:lang w:eastAsia="en-US"/>
              </w:rPr>
              <w:t xml:space="preserve"> тыс.руб.</w:t>
            </w:r>
          </w:p>
        </w:tc>
        <w:tc>
          <w:tcPr>
            <w:tcW w:w="1138" w:type="dxa"/>
            <w:vAlign w:val="center"/>
          </w:tcPr>
          <w:p w:rsidR="000834AA" w:rsidRPr="00176342" w:rsidRDefault="000834AA" w:rsidP="00AF7E5F">
            <w:pPr>
              <w:jc w:val="center"/>
              <w:rPr>
                <w:kern w:val="24"/>
              </w:rPr>
            </w:pPr>
            <w:r>
              <w:rPr>
                <w:kern w:val="24"/>
              </w:rPr>
              <w:t>1172</w:t>
            </w:r>
          </w:p>
        </w:tc>
        <w:tc>
          <w:tcPr>
            <w:tcW w:w="1417" w:type="dxa"/>
            <w:vAlign w:val="center"/>
          </w:tcPr>
          <w:p w:rsidR="000834AA" w:rsidRPr="00176342" w:rsidRDefault="000834AA" w:rsidP="00AF7E5F">
            <w:pPr>
              <w:jc w:val="center"/>
              <w:rPr>
                <w:kern w:val="24"/>
              </w:rPr>
            </w:pPr>
            <w:r>
              <w:rPr>
                <w:kern w:val="24"/>
              </w:rPr>
              <w:t>1000</w:t>
            </w:r>
          </w:p>
        </w:tc>
        <w:tc>
          <w:tcPr>
            <w:tcW w:w="1418" w:type="dxa"/>
            <w:shd w:val="clear" w:color="auto" w:fill="auto"/>
            <w:vAlign w:val="center"/>
          </w:tcPr>
          <w:p w:rsidR="000834AA" w:rsidRPr="00176342" w:rsidRDefault="000834AA" w:rsidP="00AF7E5F">
            <w:pPr>
              <w:jc w:val="center"/>
              <w:rPr>
                <w:kern w:val="24"/>
              </w:rPr>
            </w:pPr>
            <w:r>
              <w:rPr>
                <w:kern w:val="24"/>
              </w:rPr>
              <w:t>3000</w:t>
            </w:r>
          </w:p>
        </w:tc>
        <w:tc>
          <w:tcPr>
            <w:tcW w:w="1134" w:type="dxa"/>
            <w:shd w:val="clear" w:color="auto" w:fill="auto"/>
            <w:vAlign w:val="center"/>
          </w:tcPr>
          <w:p w:rsidR="000834AA" w:rsidRPr="00176342" w:rsidRDefault="000834AA" w:rsidP="00AF7E5F">
            <w:pPr>
              <w:jc w:val="center"/>
              <w:rPr>
                <w:kern w:val="24"/>
              </w:rPr>
            </w:pPr>
            <w:r>
              <w:rPr>
                <w:kern w:val="24"/>
              </w:rPr>
              <w:t>3000</w:t>
            </w:r>
          </w:p>
        </w:tc>
        <w:tc>
          <w:tcPr>
            <w:tcW w:w="1471" w:type="dxa"/>
            <w:vAlign w:val="center"/>
          </w:tcPr>
          <w:p w:rsidR="000834AA" w:rsidRDefault="000834AA" w:rsidP="00AF7E5F">
            <w:pPr>
              <w:jc w:val="center"/>
              <w:rPr>
                <w:kern w:val="24"/>
              </w:rPr>
            </w:pPr>
            <w:r>
              <w:rPr>
                <w:kern w:val="24"/>
              </w:rPr>
              <w:t>18366</w:t>
            </w:r>
          </w:p>
        </w:tc>
      </w:tr>
    </w:tbl>
    <w:p w:rsidR="000834AA" w:rsidRDefault="000834AA" w:rsidP="000834AA">
      <w:pPr>
        <w:shd w:val="clear" w:color="auto" w:fill="FFFFFF"/>
        <w:ind w:firstLine="709"/>
      </w:pPr>
    </w:p>
    <w:p w:rsidR="000834AA" w:rsidRPr="00C03BCE" w:rsidRDefault="000834AA" w:rsidP="000834AA">
      <w:pPr>
        <w:shd w:val="clear" w:color="auto" w:fill="FFFFFF"/>
        <w:ind w:firstLine="709"/>
        <w:jc w:val="both"/>
      </w:pPr>
      <w:r w:rsidRPr="00C03BCE">
        <w:t>4.5. Предложения по сокращению неучтенных расходов</w:t>
      </w:r>
      <w:r>
        <w:t xml:space="preserve"> и потерь воды при </w:t>
      </w:r>
      <w:r w:rsidRPr="00C03BCE">
        <w:t>транспортировке</w:t>
      </w:r>
    </w:p>
    <w:p w:rsidR="000834AA" w:rsidRPr="00176342" w:rsidRDefault="000834AA" w:rsidP="000834AA">
      <w:pPr>
        <w:shd w:val="clear" w:color="auto" w:fill="FFFFFF"/>
        <w:ind w:firstLine="709"/>
        <w:jc w:val="both"/>
      </w:pPr>
      <w:r w:rsidRPr="00176342">
        <w:t>Для сокращения неучтенных расходов и потерь воды при транспортировке предлагается предпринять следующие действия:</w:t>
      </w:r>
    </w:p>
    <w:p w:rsidR="000834AA" w:rsidRPr="00176342" w:rsidRDefault="000834AA" w:rsidP="000834AA">
      <w:pPr>
        <w:pStyle w:val="af9"/>
        <w:numPr>
          <w:ilvl w:val="0"/>
          <w:numId w:val="26"/>
        </w:numPr>
        <w:shd w:val="clear" w:color="auto" w:fill="FFFFFF"/>
        <w:spacing w:after="0" w:line="240" w:lineRule="auto"/>
        <w:ind w:left="0" w:firstLine="709"/>
        <w:contextualSpacing w:val="0"/>
        <w:jc w:val="both"/>
        <w:rPr>
          <w:rFonts w:ascii="Times New Roman" w:hAnsi="Times New Roman"/>
          <w:sz w:val="24"/>
          <w:szCs w:val="24"/>
        </w:rPr>
      </w:pPr>
      <w:r w:rsidRPr="00176342">
        <w:rPr>
          <w:rFonts w:ascii="Times New Roman" w:hAnsi="Times New Roman"/>
          <w:sz w:val="24"/>
          <w:szCs w:val="24"/>
        </w:rPr>
        <w:t>Замена ветхих сетей водоснабжения</w:t>
      </w:r>
      <w:r>
        <w:rPr>
          <w:rFonts w:ascii="Times New Roman" w:hAnsi="Times New Roman"/>
          <w:sz w:val="24"/>
          <w:szCs w:val="24"/>
        </w:rPr>
        <w:t>;</w:t>
      </w:r>
    </w:p>
    <w:p w:rsidR="000834AA" w:rsidRPr="00176342" w:rsidRDefault="000834AA" w:rsidP="000834AA">
      <w:pPr>
        <w:pStyle w:val="af9"/>
        <w:numPr>
          <w:ilvl w:val="0"/>
          <w:numId w:val="26"/>
        </w:numPr>
        <w:shd w:val="clear" w:color="auto" w:fill="FFFFFF"/>
        <w:spacing w:after="0" w:line="240" w:lineRule="auto"/>
        <w:ind w:left="0" w:firstLine="709"/>
        <w:contextualSpacing w:val="0"/>
        <w:jc w:val="both"/>
        <w:rPr>
          <w:rFonts w:ascii="Times New Roman" w:hAnsi="Times New Roman"/>
          <w:sz w:val="24"/>
          <w:szCs w:val="24"/>
        </w:rPr>
      </w:pPr>
      <w:r w:rsidRPr="00176342">
        <w:rPr>
          <w:rFonts w:ascii="Times New Roman" w:hAnsi="Times New Roman"/>
          <w:sz w:val="24"/>
          <w:szCs w:val="24"/>
        </w:rPr>
        <w:t>Внедрение системы учета воды</w:t>
      </w:r>
      <w:r>
        <w:rPr>
          <w:rFonts w:ascii="Times New Roman" w:hAnsi="Times New Roman"/>
          <w:sz w:val="24"/>
          <w:szCs w:val="24"/>
        </w:rPr>
        <w:t>;</w:t>
      </w:r>
    </w:p>
    <w:p w:rsidR="000834AA" w:rsidRPr="00176342" w:rsidRDefault="000834AA" w:rsidP="000834AA">
      <w:pPr>
        <w:pStyle w:val="af9"/>
        <w:numPr>
          <w:ilvl w:val="0"/>
          <w:numId w:val="26"/>
        </w:numPr>
        <w:shd w:val="clear" w:color="auto" w:fill="FFFFFF"/>
        <w:spacing w:after="0" w:line="240" w:lineRule="auto"/>
        <w:ind w:left="0" w:firstLine="709"/>
        <w:contextualSpacing w:val="0"/>
        <w:jc w:val="both"/>
        <w:rPr>
          <w:rFonts w:ascii="Times New Roman" w:hAnsi="Times New Roman"/>
          <w:sz w:val="24"/>
          <w:szCs w:val="24"/>
        </w:rPr>
      </w:pPr>
      <w:r w:rsidRPr="00176342">
        <w:rPr>
          <w:rFonts w:ascii="Times New Roman" w:hAnsi="Times New Roman"/>
          <w:sz w:val="24"/>
          <w:szCs w:val="24"/>
        </w:rPr>
        <w:t>Замена запорной арматуры пожарных гидрантов</w:t>
      </w:r>
      <w:r>
        <w:rPr>
          <w:rFonts w:ascii="Times New Roman" w:hAnsi="Times New Roman"/>
          <w:sz w:val="24"/>
          <w:szCs w:val="24"/>
        </w:rPr>
        <w:t>;</w:t>
      </w:r>
    </w:p>
    <w:p w:rsidR="000834AA" w:rsidRPr="00176342" w:rsidRDefault="000834AA" w:rsidP="000834AA">
      <w:pPr>
        <w:pStyle w:val="af9"/>
        <w:numPr>
          <w:ilvl w:val="0"/>
          <w:numId w:val="26"/>
        </w:numPr>
        <w:shd w:val="clear" w:color="auto" w:fill="FFFFFF"/>
        <w:spacing w:after="0" w:line="240" w:lineRule="auto"/>
        <w:ind w:left="0" w:firstLine="709"/>
        <w:contextualSpacing w:val="0"/>
        <w:jc w:val="both"/>
        <w:rPr>
          <w:rFonts w:ascii="Times New Roman" w:hAnsi="Times New Roman"/>
          <w:sz w:val="24"/>
          <w:szCs w:val="24"/>
        </w:rPr>
      </w:pPr>
      <w:r w:rsidRPr="00176342">
        <w:rPr>
          <w:rFonts w:ascii="Times New Roman" w:hAnsi="Times New Roman"/>
          <w:sz w:val="24"/>
          <w:szCs w:val="24"/>
        </w:rPr>
        <w:t>Установка ЧРП</w:t>
      </w:r>
      <w:r>
        <w:rPr>
          <w:rFonts w:ascii="Times New Roman" w:hAnsi="Times New Roman"/>
          <w:sz w:val="24"/>
          <w:szCs w:val="24"/>
        </w:rPr>
        <w:t>.</w:t>
      </w:r>
    </w:p>
    <w:p w:rsidR="000834AA" w:rsidRPr="006A68B6" w:rsidRDefault="000834AA" w:rsidP="000834AA">
      <w:pPr>
        <w:shd w:val="clear" w:color="auto" w:fill="FFFFFF"/>
        <w:ind w:firstLine="709"/>
        <w:jc w:val="both"/>
      </w:pPr>
      <w:r w:rsidRPr="006A68B6">
        <w:t xml:space="preserve">4.6. Оценка возможности сокращения давления в водопроводной сети за счет изменения ее структуры и устройства квартальных и внутридомовых насосных станций подкачки </w:t>
      </w:r>
    </w:p>
    <w:p w:rsidR="000834AA" w:rsidRPr="00176342" w:rsidRDefault="000834AA" w:rsidP="000834AA">
      <w:pPr>
        <w:shd w:val="clear" w:color="auto" w:fill="FFFFFF"/>
        <w:ind w:firstLine="709"/>
        <w:jc w:val="both"/>
        <w:rPr>
          <w:b/>
        </w:rPr>
      </w:pPr>
      <w:r w:rsidRPr="00176342">
        <w:t>Установка узлов частотного регулирования, позволит сократить давление в распределительной сети.</w:t>
      </w:r>
    </w:p>
    <w:p w:rsidR="000834AA" w:rsidRDefault="000834AA" w:rsidP="000834AA">
      <w:pPr>
        <w:shd w:val="clear" w:color="auto" w:fill="FFFFFF"/>
        <w:ind w:firstLine="709"/>
      </w:pPr>
    </w:p>
    <w:p w:rsidR="000834AA" w:rsidRDefault="000834AA" w:rsidP="000834AA">
      <w:pPr>
        <w:shd w:val="clear" w:color="auto" w:fill="FFFFFF"/>
        <w:ind w:firstLine="709"/>
        <w:jc w:val="center"/>
        <w:rPr>
          <w:b/>
        </w:rPr>
      </w:pPr>
    </w:p>
    <w:p w:rsidR="000834AA" w:rsidRDefault="000834AA" w:rsidP="000834AA">
      <w:pPr>
        <w:shd w:val="clear" w:color="auto" w:fill="FFFFFF"/>
        <w:ind w:firstLine="709"/>
        <w:jc w:val="center"/>
        <w:rPr>
          <w:b/>
        </w:rPr>
      </w:pPr>
      <w:r w:rsidRPr="00D8605E">
        <w:rPr>
          <w:b/>
        </w:rPr>
        <w:t>5. Схема зонирования водопроводной сети</w:t>
      </w:r>
    </w:p>
    <w:p w:rsidR="000834AA" w:rsidRPr="00176342" w:rsidRDefault="000834AA" w:rsidP="000834AA">
      <w:pPr>
        <w:shd w:val="clear" w:color="auto" w:fill="FFFFFF"/>
        <w:ind w:firstLine="709"/>
        <w:rPr>
          <w:b/>
        </w:rPr>
      </w:pPr>
      <w:r w:rsidRPr="00125504">
        <w:rPr>
          <w:b/>
          <w:noProof/>
        </w:rPr>
        <w:drawing>
          <wp:inline distT="0" distB="0" distL="0" distR="0">
            <wp:extent cx="4876800" cy="7296150"/>
            <wp:effectExtent l="0" t="0" r="0" b="0"/>
            <wp:docPr id="2" name="Рисунок 2" descr="Описание: C:\Users\1\Desktop\новольвовск зониро населепваакук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C:\Users\1\Desktop\новольвовск зониро населепваакукук.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76800" cy="7296150"/>
                    </a:xfrm>
                    <a:prstGeom prst="rect">
                      <a:avLst/>
                    </a:prstGeom>
                    <a:noFill/>
                    <a:ln>
                      <a:noFill/>
                    </a:ln>
                  </pic:spPr>
                </pic:pic>
              </a:graphicData>
            </a:graphic>
          </wp:inline>
        </w:drawing>
      </w:r>
    </w:p>
    <w:p w:rsidR="000834AA" w:rsidRDefault="000834AA" w:rsidP="000834AA">
      <w:pPr>
        <w:shd w:val="clear" w:color="auto" w:fill="FFFFFF"/>
        <w:ind w:firstLine="709"/>
        <w:jc w:val="both"/>
        <w:rPr>
          <w:b/>
        </w:rPr>
      </w:pPr>
    </w:p>
    <w:p w:rsidR="000834AA" w:rsidRPr="00176342" w:rsidRDefault="000834AA" w:rsidP="000834AA">
      <w:pPr>
        <w:shd w:val="clear" w:color="auto" w:fill="FFFFFF"/>
        <w:ind w:firstLine="709"/>
        <w:jc w:val="both"/>
        <w:rPr>
          <w:b/>
        </w:rPr>
      </w:pPr>
      <w:r>
        <w:rPr>
          <w:b/>
        </w:rPr>
        <w:t>6</w:t>
      </w:r>
      <w:r w:rsidRPr="00176342">
        <w:rPr>
          <w:b/>
        </w:rPr>
        <w:t>. Решение по обеспечению централизованного водоснабжения на территориях, где оно отсутствует.</w:t>
      </w:r>
    </w:p>
    <w:p w:rsidR="000834AA" w:rsidRPr="001A4F03" w:rsidRDefault="000834AA" w:rsidP="000834AA">
      <w:pPr>
        <w:shd w:val="clear" w:color="auto" w:fill="FFFFFF"/>
        <w:ind w:firstLine="709"/>
        <w:jc w:val="both"/>
      </w:pPr>
      <w:r w:rsidRPr="00176342">
        <w:t xml:space="preserve">Решение по обеспечению централизованного водоснабжения на территориях, где оно отсутствует </w:t>
      </w:r>
      <w:r>
        <w:t>представлено в табл. 3.2.2.</w:t>
      </w:r>
    </w:p>
    <w:p w:rsidR="000834AA" w:rsidRPr="00176342" w:rsidRDefault="000834AA" w:rsidP="000834AA">
      <w:pPr>
        <w:shd w:val="clear" w:color="auto" w:fill="FFFFFF"/>
        <w:ind w:firstLine="709"/>
        <w:rPr>
          <w:noProof/>
          <w:color w:val="FF0000"/>
        </w:rPr>
      </w:pPr>
      <w:r>
        <w:t>6</w:t>
      </w:r>
      <w:r w:rsidRPr="00176342">
        <w:t xml:space="preserve">.1. Описание маршрутов прохождения линейного объекта по территории поселения, городских округов (трассы), примерные места размещения насосных </w:t>
      </w:r>
      <w:r w:rsidRPr="00176342">
        <w:lastRenderedPageBreak/>
        <w:t>станций, резервуаров, водонапорных башен</w:t>
      </w:r>
      <w:r w:rsidRPr="00176342">
        <w:rPr>
          <w:b/>
        </w:rPr>
        <w:t xml:space="preserve"> </w:t>
      </w:r>
      <w:r w:rsidRPr="00125504">
        <w:rPr>
          <w:noProof/>
          <w:color w:val="FF0000"/>
        </w:rPr>
        <w:drawing>
          <wp:inline distT="0" distB="0" distL="0" distR="0">
            <wp:extent cx="6057900" cy="7296150"/>
            <wp:effectExtent l="0" t="0" r="0" b="0"/>
            <wp:docPr id="1" name="Рисунок 1" descr="Описание: C:\Users\1\Desktop\РАБОТА\ТТУЛА!!!!!!\Кузнецов-Мухин\Кимовский р-н\МО Новольвовское\Схема водоснабжения МО Новольвовский.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C:\Users\1\Desktop\РАБОТА\ТТУЛА!!!!!!\Кузнецов-Мухин\Кимовский р-н\МО Новольвовское\Схема водоснабжения МО Новольвовский.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57900" cy="7296150"/>
                    </a:xfrm>
                    <a:prstGeom prst="rect">
                      <a:avLst/>
                    </a:prstGeom>
                    <a:noFill/>
                    <a:ln>
                      <a:noFill/>
                    </a:ln>
                  </pic:spPr>
                </pic:pic>
              </a:graphicData>
            </a:graphic>
          </wp:inline>
        </w:drawing>
      </w:r>
    </w:p>
    <w:p w:rsidR="000834AA" w:rsidRPr="00176342" w:rsidRDefault="000834AA" w:rsidP="000834AA">
      <w:pPr>
        <w:shd w:val="clear" w:color="auto" w:fill="FFFFFF"/>
        <w:ind w:firstLine="709"/>
        <w:jc w:val="center"/>
        <w:rPr>
          <w:b/>
        </w:rPr>
        <w:sectPr w:rsidR="000834AA" w:rsidRPr="00176342" w:rsidSect="00ED0F9D">
          <w:pgSz w:w="11906" w:h="16838"/>
          <w:pgMar w:top="1134" w:right="849" w:bottom="1134" w:left="1843" w:header="705" w:footer="708" w:gutter="0"/>
          <w:cols w:space="708"/>
          <w:docGrid w:linePitch="360"/>
        </w:sectPr>
      </w:pPr>
    </w:p>
    <w:p w:rsidR="000834AA" w:rsidRPr="00176342" w:rsidRDefault="000834AA" w:rsidP="000834AA">
      <w:pPr>
        <w:shd w:val="clear" w:color="auto" w:fill="FFFFFF"/>
        <w:ind w:firstLine="709"/>
        <w:rPr>
          <w:b/>
        </w:rPr>
      </w:pPr>
      <w:r>
        <w:rPr>
          <w:b/>
        </w:rPr>
        <w:lastRenderedPageBreak/>
        <w:t xml:space="preserve">7. </w:t>
      </w:r>
      <w:r w:rsidRPr="00176342">
        <w:rPr>
          <w:b/>
        </w:rPr>
        <w:t>Экологические аспекты мероприятий по строительству и реконструкции объектов централизованной системы водоснабжения</w:t>
      </w:r>
    </w:p>
    <w:p w:rsidR="000834AA" w:rsidRPr="00176342" w:rsidRDefault="000834AA" w:rsidP="000834AA">
      <w:pPr>
        <w:tabs>
          <w:tab w:val="left" w:pos="570"/>
        </w:tabs>
        <w:ind w:firstLine="709"/>
        <w:jc w:val="both"/>
        <w:rPr>
          <w:lang w:eastAsia="en-US"/>
        </w:rPr>
      </w:pPr>
      <w:r w:rsidRPr="00176342">
        <w:rPr>
          <w:lang w:eastAsia="en-US"/>
        </w:rPr>
        <w:t>Выполнение работ по реконструкции сетей и сооружений водоснабжени</w:t>
      </w:r>
      <w:r>
        <w:rPr>
          <w:lang w:eastAsia="en-US"/>
        </w:rPr>
        <w:t>я</w:t>
      </w:r>
      <w:r w:rsidRPr="00176342">
        <w:rPr>
          <w:lang w:eastAsia="en-US"/>
        </w:rPr>
        <w:t xml:space="preserve"> и водоотведени</w:t>
      </w:r>
      <w:r>
        <w:rPr>
          <w:lang w:eastAsia="en-US"/>
        </w:rPr>
        <w:t>я</w:t>
      </w:r>
      <w:r w:rsidRPr="00176342">
        <w:rPr>
          <w:lang w:eastAsia="en-US"/>
        </w:rPr>
        <w:t xml:space="preserve"> позволит снизить нагрузку воздействия на окружающую среду в регионе.</w:t>
      </w:r>
    </w:p>
    <w:p w:rsidR="000834AA" w:rsidRPr="00EE20B6" w:rsidRDefault="000834AA" w:rsidP="000834AA">
      <w:pPr>
        <w:shd w:val="clear" w:color="auto" w:fill="FFFFFF"/>
        <w:ind w:firstLine="709"/>
        <w:rPr>
          <w:b/>
        </w:rPr>
      </w:pPr>
      <w:r>
        <w:rPr>
          <w:b/>
        </w:rPr>
        <w:t xml:space="preserve">8. </w:t>
      </w:r>
      <w:r w:rsidRPr="00176342">
        <w:rPr>
          <w:b/>
        </w:rPr>
        <w:t>Оценка капитальных вложений в новое строительство, реконструкцию и модернизацию объектов централизованного водоснабжения</w:t>
      </w:r>
    </w:p>
    <w:p w:rsidR="000834AA" w:rsidRPr="00176342" w:rsidRDefault="000834AA" w:rsidP="000834AA">
      <w:pPr>
        <w:ind w:firstLine="709"/>
        <w:jc w:val="both"/>
        <w:rPr>
          <w:lang w:eastAsia="en-US"/>
        </w:rPr>
      </w:pPr>
      <w:r w:rsidRPr="00176342">
        <w:rPr>
          <w:lang w:eastAsia="en-US"/>
        </w:rPr>
        <w:t xml:space="preserve">Итоговая оценка капитальных вложений представлена в таблице </w:t>
      </w:r>
      <w:r>
        <w:rPr>
          <w:lang w:eastAsia="en-US"/>
        </w:rPr>
        <w:t>8</w:t>
      </w:r>
      <w:r w:rsidRPr="00176342">
        <w:rPr>
          <w:lang w:eastAsia="en-US"/>
        </w:rPr>
        <w:t>.1.</w:t>
      </w:r>
    </w:p>
    <w:p w:rsidR="000834AA" w:rsidRPr="00176342" w:rsidRDefault="000834AA" w:rsidP="000834AA">
      <w:pPr>
        <w:ind w:firstLine="709"/>
        <w:jc w:val="right"/>
        <w:rPr>
          <w:lang w:eastAsia="en-US"/>
        </w:rPr>
      </w:pPr>
      <w:r w:rsidRPr="00176342">
        <w:rPr>
          <w:lang w:eastAsia="en-US"/>
        </w:rPr>
        <w:t xml:space="preserve">Таблица </w:t>
      </w:r>
      <w:r>
        <w:rPr>
          <w:lang w:eastAsia="en-US"/>
        </w:rPr>
        <w:t>8</w:t>
      </w:r>
      <w:r w:rsidRPr="00176342">
        <w:rPr>
          <w:lang w:eastAsia="en-US"/>
        </w:rPr>
        <w:t>.1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417"/>
        <w:gridCol w:w="1418"/>
        <w:gridCol w:w="1701"/>
        <w:gridCol w:w="1693"/>
        <w:gridCol w:w="1816"/>
      </w:tblGrid>
      <w:tr w:rsidR="000834AA" w:rsidRPr="00176342" w:rsidTr="00AF7E5F">
        <w:trPr>
          <w:trHeight w:val="376"/>
        </w:trPr>
        <w:tc>
          <w:tcPr>
            <w:tcW w:w="7505" w:type="dxa"/>
            <w:gridSpan w:val="5"/>
          </w:tcPr>
          <w:p w:rsidR="000834AA" w:rsidRPr="004F2D1D" w:rsidRDefault="000834AA" w:rsidP="00AF7E5F">
            <w:pPr>
              <w:jc w:val="center"/>
              <w:rPr>
                <w:b/>
                <w:lang w:eastAsia="en-US"/>
              </w:rPr>
            </w:pPr>
            <w:r w:rsidRPr="004F2D1D">
              <w:rPr>
                <w:b/>
                <w:lang w:eastAsia="en-US"/>
              </w:rPr>
              <w:t>Стоимость тыс.руб./год</w:t>
            </w:r>
          </w:p>
        </w:tc>
        <w:tc>
          <w:tcPr>
            <w:tcW w:w="1816" w:type="dxa"/>
            <w:shd w:val="clear" w:color="auto" w:fill="auto"/>
          </w:tcPr>
          <w:p w:rsidR="000834AA" w:rsidRPr="004F2D1D" w:rsidRDefault="000834AA" w:rsidP="00AF7E5F">
            <w:pPr>
              <w:jc w:val="center"/>
              <w:rPr>
                <w:b/>
                <w:lang w:eastAsia="en-US"/>
              </w:rPr>
            </w:pPr>
            <w:r>
              <w:rPr>
                <w:b/>
                <w:lang w:eastAsia="en-US"/>
              </w:rPr>
              <w:t>Итого, тыс.руб.</w:t>
            </w:r>
          </w:p>
        </w:tc>
      </w:tr>
      <w:tr w:rsidR="000834AA" w:rsidRPr="00176342" w:rsidTr="00AF7E5F">
        <w:trPr>
          <w:trHeight w:val="368"/>
        </w:trPr>
        <w:tc>
          <w:tcPr>
            <w:tcW w:w="1276" w:type="dxa"/>
          </w:tcPr>
          <w:p w:rsidR="000834AA" w:rsidRDefault="000834AA" w:rsidP="00AF7E5F">
            <w:pPr>
              <w:tabs>
                <w:tab w:val="left" w:pos="3390"/>
                <w:tab w:val="left" w:pos="3945"/>
                <w:tab w:val="center" w:pos="4677"/>
              </w:tabs>
              <w:jc w:val="center"/>
              <w:rPr>
                <w:lang w:eastAsia="en-US"/>
              </w:rPr>
            </w:pPr>
            <w:r>
              <w:rPr>
                <w:lang w:eastAsia="en-US"/>
              </w:rPr>
              <w:t xml:space="preserve">2017 </w:t>
            </w:r>
          </w:p>
        </w:tc>
        <w:tc>
          <w:tcPr>
            <w:tcW w:w="1417" w:type="dxa"/>
          </w:tcPr>
          <w:p w:rsidR="000834AA" w:rsidRDefault="000834AA" w:rsidP="00AF7E5F">
            <w:pPr>
              <w:tabs>
                <w:tab w:val="left" w:pos="3390"/>
                <w:tab w:val="left" w:pos="3945"/>
                <w:tab w:val="center" w:pos="4677"/>
              </w:tabs>
              <w:jc w:val="center"/>
              <w:rPr>
                <w:lang w:eastAsia="en-US"/>
              </w:rPr>
            </w:pPr>
            <w:r>
              <w:rPr>
                <w:lang w:eastAsia="en-US"/>
              </w:rPr>
              <w:t xml:space="preserve">2018 </w:t>
            </w:r>
          </w:p>
        </w:tc>
        <w:tc>
          <w:tcPr>
            <w:tcW w:w="1418" w:type="dxa"/>
            <w:shd w:val="clear" w:color="auto" w:fill="auto"/>
          </w:tcPr>
          <w:p w:rsidR="000834AA" w:rsidRPr="00176342" w:rsidRDefault="000834AA" w:rsidP="00AF7E5F">
            <w:pPr>
              <w:tabs>
                <w:tab w:val="left" w:pos="3390"/>
                <w:tab w:val="left" w:pos="3945"/>
                <w:tab w:val="center" w:pos="4677"/>
              </w:tabs>
              <w:jc w:val="center"/>
              <w:rPr>
                <w:lang w:eastAsia="en-US"/>
              </w:rPr>
            </w:pPr>
            <w:r>
              <w:rPr>
                <w:lang w:eastAsia="en-US"/>
              </w:rPr>
              <w:t xml:space="preserve">2019 </w:t>
            </w:r>
          </w:p>
        </w:tc>
        <w:tc>
          <w:tcPr>
            <w:tcW w:w="1701" w:type="dxa"/>
            <w:shd w:val="clear" w:color="auto" w:fill="auto"/>
          </w:tcPr>
          <w:p w:rsidR="000834AA" w:rsidRPr="00176342" w:rsidRDefault="000834AA" w:rsidP="00AF7E5F">
            <w:pPr>
              <w:tabs>
                <w:tab w:val="left" w:pos="3390"/>
                <w:tab w:val="left" w:pos="3945"/>
                <w:tab w:val="center" w:pos="4677"/>
              </w:tabs>
              <w:jc w:val="center"/>
              <w:rPr>
                <w:lang w:eastAsia="en-US"/>
              </w:rPr>
            </w:pPr>
            <w:r>
              <w:rPr>
                <w:lang w:eastAsia="en-US"/>
              </w:rPr>
              <w:t xml:space="preserve">2020 </w:t>
            </w:r>
          </w:p>
        </w:tc>
        <w:tc>
          <w:tcPr>
            <w:tcW w:w="1693" w:type="dxa"/>
            <w:shd w:val="clear" w:color="auto" w:fill="auto"/>
          </w:tcPr>
          <w:p w:rsidR="000834AA" w:rsidRPr="00176342" w:rsidRDefault="000834AA" w:rsidP="00AF7E5F">
            <w:pPr>
              <w:tabs>
                <w:tab w:val="left" w:pos="3390"/>
                <w:tab w:val="left" w:pos="3945"/>
                <w:tab w:val="center" w:pos="4677"/>
              </w:tabs>
              <w:jc w:val="center"/>
              <w:rPr>
                <w:lang w:eastAsia="en-US"/>
              </w:rPr>
            </w:pPr>
            <w:r>
              <w:rPr>
                <w:lang w:eastAsia="en-US"/>
              </w:rPr>
              <w:t>2021-2032 годы</w:t>
            </w:r>
          </w:p>
        </w:tc>
        <w:tc>
          <w:tcPr>
            <w:tcW w:w="1816" w:type="dxa"/>
            <w:vMerge w:val="restart"/>
            <w:shd w:val="clear" w:color="auto" w:fill="auto"/>
          </w:tcPr>
          <w:p w:rsidR="000834AA" w:rsidRDefault="000834AA" w:rsidP="00AF7E5F">
            <w:pPr>
              <w:tabs>
                <w:tab w:val="left" w:pos="3390"/>
                <w:tab w:val="left" w:pos="3945"/>
                <w:tab w:val="center" w:pos="4677"/>
              </w:tabs>
              <w:jc w:val="center"/>
              <w:rPr>
                <w:lang w:eastAsia="en-US"/>
              </w:rPr>
            </w:pPr>
            <w:r w:rsidRPr="00176342">
              <w:rPr>
                <w:lang w:eastAsia="en-US"/>
              </w:rPr>
              <w:t>.</w:t>
            </w:r>
          </w:p>
          <w:p w:rsidR="000834AA" w:rsidRPr="00176342" w:rsidRDefault="000834AA" w:rsidP="00AF7E5F">
            <w:pPr>
              <w:tabs>
                <w:tab w:val="left" w:pos="3390"/>
                <w:tab w:val="left" w:pos="3945"/>
                <w:tab w:val="center" w:pos="4677"/>
              </w:tabs>
              <w:jc w:val="center"/>
              <w:rPr>
                <w:lang w:eastAsia="en-US"/>
              </w:rPr>
            </w:pPr>
            <w:r>
              <w:rPr>
                <w:lang w:eastAsia="en-US"/>
              </w:rPr>
              <w:t>159291</w:t>
            </w:r>
          </w:p>
        </w:tc>
      </w:tr>
      <w:tr w:rsidR="000834AA" w:rsidRPr="00176342" w:rsidTr="00AF7E5F">
        <w:trPr>
          <w:trHeight w:val="386"/>
        </w:trPr>
        <w:tc>
          <w:tcPr>
            <w:tcW w:w="1276" w:type="dxa"/>
          </w:tcPr>
          <w:p w:rsidR="000834AA" w:rsidRPr="00176342" w:rsidRDefault="000834AA" w:rsidP="00AF7E5F">
            <w:pPr>
              <w:tabs>
                <w:tab w:val="left" w:pos="3390"/>
                <w:tab w:val="left" w:pos="3945"/>
                <w:tab w:val="center" w:pos="4677"/>
              </w:tabs>
              <w:jc w:val="center"/>
              <w:rPr>
                <w:lang w:eastAsia="en-US"/>
              </w:rPr>
            </w:pPr>
            <w:r>
              <w:rPr>
                <w:lang w:eastAsia="en-US"/>
              </w:rPr>
              <w:t>4818</w:t>
            </w:r>
          </w:p>
        </w:tc>
        <w:tc>
          <w:tcPr>
            <w:tcW w:w="1417" w:type="dxa"/>
          </w:tcPr>
          <w:p w:rsidR="000834AA" w:rsidRPr="00176342" w:rsidRDefault="000834AA" w:rsidP="00AF7E5F">
            <w:pPr>
              <w:tabs>
                <w:tab w:val="left" w:pos="3390"/>
                <w:tab w:val="left" w:pos="3945"/>
                <w:tab w:val="center" w:pos="4677"/>
              </w:tabs>
              <w:jc w:val="center"/>
              <w:rPr>
                <w:lang w:eastAsia="en-US"/>
              </w:rPr>
            </w:pPr>
            <w:r>
              <w:rPr>
                <w:lang w:eastAsia="en-US"/>
              </w:rPr>
              <w:t>5437</w:t>
            </w:r>
          </w:p>
        </w:tc>
        <w:tc>
          <w:tcPr>
            <w:tcW w:w="1418" w:type="dxa"/>
            <w:shd w:val="clear" w:color="auto" w:fill="auto"/>
          </w:tcPr>
          <w:p w:rsidR="000834AA" w:rsidRPr="00176342" w:rsidRDefault="000834AA" w:rsidP="00AF7E5F">
            <w:pPr>
              <w:tabs>
                <w:tab w:val="left" w:pos="3390"/>
                <w:tab w:val="left" w:pos="3945"/>
                <w:tab w:val="center" w:pos="4677"/>
              </w:tabs>
              <w:jc w:val="center"/>
              <w:rPr>
                <w:lang w:eastAsia="en-US"/>
              </w:rPr>
            </w:pPr>
            <w:r>
              <w:rPr>
                <w:lang w:eastAsia="en-US"/>
              </w:rPr>
              <w:t>12190</w:t>
            </w:r>
          </w:p>
        </w:tc>
        <w:tc>
          <w:tcPr>
            <w:tcW w:w="1701" w:type="dxa"/>
            <w:shd w:val="clear" w:color="auto" w:fill="auto"/>
          </w:tcPr>
          <w:p w:rsidR="000834AA" w:rsidRPr="00176342" w:rsidRDefault="000834AA" w:rsidP="00AF7E5F">
            <w:pPr>
              <w:tabs>
                <w:tab w:val="left" w:pos="3390"/>
                <w:tab w:val="left" w:pos="3945"/>
                <w:tab w:val="center" w:pos="4677"/>
              </w:tabs>
              <w:jc w:val="center"/>
              <w:rPr>
                <w:lang w:eastAsia="en-US"/>
              </w:rPr>
            </w:pPr>
            <w:r>
              <w:rPr>
                <w:lang w:eastAsia="en-US"/>
              </w:rPr>
              <w:t>17440</w:t>
            </w:r>
          </w:p>
        </w:tc>
        <w:tc>
          <w:tcPr>
            <w:tcW w:w="1693" w:type="dxa"/>
            <w:shd w:val="clear" w:color="auto" w:fill="auto"/>
          </w:tcPr>
          <w:p w:rsidR="000834AA" w:rsidRPr="00176342" w:rsidRDefault="000834AA" w:rsidP="00AF7E5F">
            <w:pPr>
              <w:tabs>
                <w:tab w:val="left" w:pos="3390"/>
                <w:tab w:val="left" w:pos="3945"/>
                <w:tab w:val="center" w:pos="4677"/>
              </w:tabs>
              <w:jc w:val="center"/>
              <w:rPr>
                <w:lang w:eastAsia="en-US"/>
              </w:rPr>
            </w:pPr>
            <w:r>
              <w:rPr>
                <w:lang w:eastAsia="en-US"/>
              </w:rPr>
              <w:t>119406</w:t>
            </w:r>
          </w:p>
        </w:tc>
        <w:tc>
          <w:tcPr>
            <w:tcW w:w="1816" w:type="dxa"/>
            <w:vMerge/>
            <w:shd w:val="clear" w:color="auto" w:fill="auto"/>
          </w:tcPr>
          <w:p w:rsidR="000834AA" w:rsidRPr="00176342" w:rsidRDefault="000834AA" w:rsidP="00AF7E5F">
            <w:pPr>
              <w:jc w:val="center"/>
              <w:rPr>
                <w:lang w:eastAsia="en-US"/>
              </w:rPr>
            </w:pPr>
          </w:p>
        </w:tc>
      </w:tr>
    </w:tbl>
    <w:p w:rsidR="000834AA" w:rsidRPr="00176342" w:rsidRDefault="000834AA" w:rsidP="000834AA">
      <w:pPr>
        <w:shd w:val="clear" w:color="auto" w:fill="FFFFFF"/>
        <w:ind w:firstLine="709"/>
        <w:rPr>
          <w:color w:val="FF0000"/>
        </w:rPr>
      </w:pPr>
    </w:p>
    <w:p w:rsidR="000834AA" w:rsidRPr="00176342" w:rsidRDefault="000834AA" w:rsidP="000834AA">
      <w:pPr>
        <w:shd w:val="clear" w:color="auto" w:fill="FFFFFF"/>
        <w:ind w:firstLine="709"/>
        <w:rPr>
          <w:b/>
        </w:rPr>
      </w:pPr>
      <w:r>
        <w:rPr>
          <w:b/>
        </w:rPr>
        <w:t xml:space="preserve">9. </w:t>
      </w:r>
      <w:r w:rsidRPr="00176342">
        <w:rPr>
          <w:b/>
        </w:rPr>
        <w:t>Решение по бесхозяйным сетям</w:t>
      </w:r>
    </w:p>
    <w:p w:rsidR="000834AA" w:rsidRPr="00176342" w:rsidRDefault="000834AA" w:rsidP="000834AA">
      <w:pPr>
        <w:shd w:val="clear" w:color="auto" w:fill="FFFFFF"/>
        <w:tabs>
          <w:tab w:val="left" w:pos="7510"/>
        </w:tabs>
        <w:ind w:firstLine="709"/>
      </w:pPr>
      <w:r>
        <w:t>Бесхозные водопроводные сети на территории муниципального образования Новольвовское Кимовского района отсутствуют..</w:t>
      </w:r>
    </w:p>
    <w:p w:rsidR="000834AA" w:rsidRPr="00176342" w:rsidRDefault="000834AA" w:rsidP="000834AA">
      <w:pPr>
        <w:shd w:val="clear" w:color="auto" w:fill="FFFFFF"/>
        <w:tabs>
          <w:tab w:val="left" w:pos="7510"/>
        </w:tabs>
        <w:ind w:firstLine="709"/>
        <w:rPr>
          <w:b/>
        </w:rPr>
      </w:pPr>
      <w:r>
        <w:rPr>
          <w:b/>
        </w:rPr>
        <w:t>10</w:t>
      </w:r>
      <w:r w:rsidRPr="00176342">
        <w:rPr>
          <w:b/>
        </w:rPr>
        <w:t>. Обосновывающие материалы к Схеме водоснабжения</w:t>
      </w:r>
    </w:p>
    <w:p w:rsidR="000834AA" w:rsidRPr="00176342" w:rsidRDefault="000834AA" w:rsidP="000834AA">
      <w:pPr>
        <w:shd w:val="clear" w:color="auto" w:fill="FFFFFF"/>
        <w:ind w:right="-143" w:firstLine="709"/>
        <w:jc w:val="both"/>
      </w:pPr>
      <w:r>
        <w:t>10</w:t>
      </w:r>
      <w:r w:rsidRPr="00176342">
        <w:t xml:space="preserve">.1. Предложения по определению ГРО с установлением границ ее деятельности и зон действия источников и водопроводных сетей на территории </w:t>
      </w:r>
      <w:r>
        <w:t>муниципального образования Новольвовское Кимовского района.</w:t>
      </w:r>
    </w:p>
    <w:p w:rsidR="000834AA" w:rsidRPr="00176342" w:rsidRDefault="000834AA" w:rsidP="000834AA">
      <w:pPr>
        <w:shd w:val="clear" w:color="auto" w:fill="FFFFFF"/>
        <w:ind w:right="-143" w:firstLine="709"/>
        <w:jc w:val="both"/>
        <w:rPr>
          <w:b/>
        </w:rPr>
      </w:pPr>
      <w:r w:rsidRPr="00176342">
        <w:rPr>
          <w:color w:val="000000"/>
          <w:shd w:val="clear" w:color="auto" w:fill="FFFFFF"/>
        </w:rPr>
        <w:t>Гарантирующей организацией по всему МО Новольвовское следует принять существующую эксплуатирующую организацию ООО «Ресурс», о</w:t>
      </w:r>
      <w:r w:rsidRPr="00176342">
        <w:t>сновным видом деятельности которой является «Распределение воды».</w:t>
      </w:r>
    </w:p>
    <w:p w:rsidR="000834AA" w:rsidRPr="00176342" w:rsidRDefault="000834AA" w:rsidP="000834AA">
      <w:pPr>
        <w:shd w:val="clear" w:color="auto" w:fill="FFFFFF"/>
        <w:ind w:right="-143" w:firstLine="709"/>
        <w:rPr>
          <w:color w:val="FF0000"/>
        </w:rPr>
      </w:pPr>
      <w:r>
        <w:t>10</w:t>
      </w:r>
      <w:r w:rsidRPr="00176342">
        <w:t>.2. Базовый уровень ключевых показателей развития водоснабжения поселения МО Новольвовское</w:t>
      </w:r>
    </w:p>
    <w:p w:rsidR="000834AA" w:rsidRPr="00176342" w:rsidRDefault="000834AA" w:rsidP="000834AA">
      <w:pPr>
        <w:ind w:right="-143" w:firstLine="709"/>
        <w:jc w:val="both"/>
      </w:pPr>
      <w:r w:rsidRPr="00176342">
        <w:t>Основным источником питьевого водоснабжения МО Новольвовское являются подземные воды из артезианских скважин.</w:t>
      </w:r>
    </w:p>
    <w:p w:rsidR="000834AA" w:rsidRPr="00176342" w:rsidRDefault="000834AA" w:rsidP="000834AA">
      <w:pPr>
        <w:ind w:right="-143" w:firstLine="709"/>
        <w:jc w:val="both"/>
      </w:pPr>
      <w:r w:rsidRPr="00176342">
        <w:t>Необходимо провести дополнительную экспертную оценку запасов подземных вод и её качества для хозяйственно-питьевых нужд в увязке с перспективными планами развития района.</w:t>
      </w:r>
    </w:p>
    <w:p w:rsidR="000834AA" w:rsidRPr="00176342" w:rsidRDefault="000834AA" w:rsidP="000834AA">
      <w:pPr>
        <w:ind w:right="-143" w:firstLine="709"/>
        <w:jc w:val="both"/>
      </w:pPr>
      <w:r w:rsidRPr="00176342">
        <w:t xml:space="preserve">Основными проблемами области являются: </w:t>
      </w:r>
    </w:p>
    <w:p w:rsidR="000834AA" w:rsidRPr="00176342" w:rsidRDefault="000834AA" w:rsidP="000834AA">
      <w:pPr>
        <w:tabs>
          <w:tab w:val="left" w:pos="1080"/>
        </w:tabs>
        <w:ind w:right="-143" w:firstLine="709"/>
        <w:jc w:val="both"/>
      </w:pPr>
      <w:r w:rsidRPr="00176342">
        <w:t xml:space="preserve">- снижение качества подземной воды; </w:t>
      </w:r>
    </w:p>
    <w:p w:rsidR="000834AA" w:rsidRPr="00176342" w:rsidRDefault="000834AA" w:rsidP="000834AA">
      <w:pPr>
        <w:tabs>
          <w:tab w:val="left" w:pos="1080"/>
        </w:tabs>
        <w:ind w:right="-143" w:firstLine="709"/>
        <w:jc w:val="both"/>
      </w:pPr>
      <w:r w:rsidRPr="00176342">
        <w:t>- отсутствие сооружений водоподготовки на водозаборах;</w:t>
      </w:r>
    </w:p>
    <w:p w:rsidR="000834AA" w:rsidRPr="00176342" w:rsidRDefault="000834AA" w:rsidP="000834AA">
      <w:pPr>
        <w:tabs>
          <w:tab w:val="left" w:pos="1080"/>
        </w:tabs>
        <w:ind w:right="-143" w:firstLine="709"/>
        <w:jc w:val="both"/>
      </w:pPr>
      <w:r w:rsidRPr="00176342">
        <w:t>- очистка сточных вод и речной сети, в связи с  тем, что подземные и поверхностные воды представляют единый комплекс;</w:t>
      </w:r>
    </w:p>
    <w:p w:rsidR="000834AA" w:rsidRPr="00176342" w:rsidRDefault="000834AA" w:rsidP="000834AA">
      <w:pPr>
        <w:tabs>
          <w:tab w:val="left" w:pos="6750"/>
        </w:tabs>
        <w:ind w:right="-143" w:firstLine="709"/>
        <w:jc w:val="both"/>
        <w:rPr>
          <w:lang w:eastAsia="en-US"/>
        </w:rPr>
      </w:pPr>
      <w:r w:rsidRPr="00176342">
        <w:rPr>
          <w:lang w:eastAsia="en-US"/>
        </w:rPr>
        <w:t xml:space="preserve">Износ оборудования системы водоснабжения находится на отметке </w:t>
      </w:r>
      <w:r>
        <w:rPr>
          <w:lang w:eastAsia="en-US"/>
        </w:rPr>
        <w:t>менее 45</w:t>
      </w:r>
      <w:r w:rsidRPr="00176342">
        <w:rPr>
          <w:lang w:eastAsia="en-US"/>
        </w:rPr>
        <w:t xml:space="preserve">%, </w:t>
      </w:r>
      <w:r>
        <w:rPr>
          <w:lang w:eastAsia="en-US"/>
        </w:rPr>
        <w:t>отдельные</w:t>
      </w:r>
      <w:r w:rsidRPr="00176342">
        <w:rPr>
          <w:lang w:eastAsia="en-US"/>
        </w:rPr>
        <w:t xml:space="preserve"> элементы системы необходимо восстанавливать, заменять на новые, например водопроводные сети.</w:t>
      </w:r>
    </w:p>
    <w:p w:rsidR="000834AA" w:rsidRPr="00176342" w:rsidRDefault="000834AA" w:rsidP="000834AA">
      <w:pPr>
        <w:tabs>
          <w:tab w:val="left" w:pos="6750"/>
        </w:tabs>
        <w:ind w:right="-143" w:firstLine="709"/>
        <w:jc w:val="both"/>
        <w:rPr>
          <w:lang w:eastAsia="en-US"/>
        </w:rPr>
      </w:pPr>
      <w:r>
        <w:t>10</w:t>
      </w:r>
      <w:r w:rsidRPr="00176342">
        <w:t>.3. Альбом требуемой мощности водозаборных и очистных сооружений в расчетных элементах территориального деления в административных границах поселений Тульской области до 2023 года</w:t>
      </w:r>
    </w:p>
    <w:p w:rsidR="000834AA" w:rsidRPr="00176342" w:rsidRDefault="000834AA" w:rsidP="000834AA">
      <w:pPr>
        <w:shd w:val="clear" w:color="auto" w:fill="FFFFFF"/>
        <w:ind w:right="-143" w:firstLine="709"/>
        <w:jc w:val="both"/>
      </w:pPr>
      <w:r w:rsidRPr="00176342">
        <w:t>Новых мощностей очистных сооружений не требуется, следует провести работу по поиску неучтенных расходов и потерь воды на сетях, снизить их значение до показателя 10%. Тем самым обеспечить необходимые дефициты подачи воды.</w:t>
      </w:r>
    </w:p>
    <w:p w:rsidR="000834AA" w:rsidRDefault="000834AA" w:rsidP="000834AA">
      <w:pPr>
        <w:shd w:val="clear" w:color="auto" w:fill="FFFFFF"/>
        <w:ind w:firstLine="709"/>
        <w:jc w:val="both"/>
        <w:rPr>
          <w:color w:val="000000"/>
          <w:shd w:val="clear" w:color="auto" w:fill="FFFFFF"/>
        </w:rPr>
      </w:pPr>
      <w:r>
        <w:rPr>
          <w:color w:val="000000"/>
          <w:shd w:val="clear" w:color="auto" w:fill="FFFFFF"/>
        </w:rPr>
        <w:t xml:space="preserve">10.4. </w:t>
      </w:r>
      <w:r w:rsidRPr="00176342">
        <w:rPr>
          <w:color w:val="000000"/>
          <w:shd w:val="clear" w:color="auto" w:fill="FFFFFF"/>
        </w:rPr>
        <w:t>В ходе разработки схемы водоснабжения проведено техническое обследование объектов водоснабжения МО Новольвовское.</w:t>
      </w:r>
    </w:p>
    <w:p w:rsidR="000834AA" w:rsidRDefault="000834AA" w:rsidP="000834AA">
      <w:pPr>
        <w:shd w:val="clear" w:color="auto" w:fill="FFFFFF"/>
        <w:ind w:firstLine="709"/>
        <w:jc w:val="both"/>
      </w:pPr>
      <w:r w:rsidRPr="00176342">
        <w:rPr>
          <w:color w:val="000000"/>
          <w:shd w:val="clear" w:color="auto" w:fill="FFFFFF"/>
        </w:rPr>
        <w:lastRenderedPageBreak/>
        <w:t>В ходе обследования выполнено: выезд на место расположения объектов, фотофиксация состояния объектов, оценка существующего состояния, разработка планов реконструкции и нового строительства, оценка необходимых объемов инвестиций, оценка перспективного объема водоснабжения, определение ключевых показателей работы существующей системы водоснабжения и перспективы.</w:t>
      </w:r>
    </w:p>
    <w:tbl>
      <w:tblPr>
        <w:tblW w:w="0" w:type="auto"/>
        <w:jc w:val="center"/>
        <w:tblLook w:val="04A0" w:firstRow="1" w:lastRow="0" w:firstColumn="1" w:lastColumn="0" w:noHBand="0" w:noVBand="1"/>
      </w:tblPr>
      <w:tblGrid>
        <w:gridCol w:w="3192"/>
        <w:gridCol w:w="2586"/>
        <w:gridCol w:w="4111"/>
      </w:tblGrid>
      <w:tr w:rsidR="000834AA" w:rsidTr="00AF7E5F">
        <w:trPr>
          <w:jc w:val="center"/>
        </w:trPr>
        <w:tc>
          <w:tcPr>
            <w:tcW w:w="3192" w:type="dxa"/>
          </w:tcPr>
          <w:p w:rsidR="000834AA" w:rsidRDefault="000834AA" w:rsidP="00AF7E5F"/>
        </w:tc>
        <w:tc>
          <w:tcPr>
            <w:tcW w:w="2586" w:type="dxa"/>
          </w:tcPr>
          <w:p w:rsidR="000834AA" w:rsidRDefault="000834AA" w:rsidP="00AF7E5F"/>
        </w:tc>
        <w:tc>
          <w:tcPr>
            <w:tcW w:w="4111" w:type="dxa"/>
          </w:tcPr>
          <w:p w:rsidR="000834AA" w:rsidRPr="00B53356" w:rsidRDefault="000834AA" w:rsidP="00AF7E5F">
            <w:pPr>
              <w:jc w:val="center"/>
            </w:pPr>
            <w:r w:rsidRPr="00B53356">
              <w:t xml:space="preserve">Приложение № </w:t>
            </w:r>
            <w:r>
              <w:t>2</w:t>
            </w:r>
          </w:p>
          <w:p w:rsidR="000834AA" w:rsidRPr="00B53356" w:rsidRDefault="000834AA" w:rsidP="00AF7E5F">
            <w:pPr>
              <w:jc w:val="center"/>
            </w:pPr>
            <w:r w:rsidRPr="00B53356">
              <w:t>к постановлению</w:t>
            </w:r>
            <w:r>
              <w:t xml:space="preserve"> </w:t>
            </w:r>
          </w:p>
          <w:p w:rsidR="000834AA" w:rsidRPr="00B53356" w:rsidRDefault="000834AA" w:rsidP="00AF7E5F">
            <w:pPr>
              <w:jc w:val="center"/>
            </w:pPr>
            <w:r w:rsidRPr="00B53356">
              <w:t>администрации</w:t>
            </w:r>
          </w:p>
          <w:p w:rsidR="000834AA" w:rsidRPr="00B53356" w:rsidRDefault="000834AA" w:rsidP="00AF7E5F">
            <w:pPr>
              <w:jc w:val="center"/>
            </w:pPr>
            <w:r w:rsidRPr="00B53356">
              <w:t>муниципального образования</w:t>
            </w:r>
          </w:p>
          <w:p w:rsidR="000834AA" w:rsidRDefault="000834AA" w:rsidP="00AF7E5F">
            <w:pPr>
              <w:jc w:val="center"/>
            </w:pPr>
            <w:r>
              <w:t>Новольвовское Кимовского</w:t>
            </w:r>
          </w:p>
          <w:p w:rsidR="000834AA" w:rsidRPr="00B53356" w:rsidRDefault="000834AA" w:rsidP="00AF7E5F">
            <w:pPr>
              <w:jc w:val="center"/>
            </w:pPr>
            <w:r>
              <w:t>от___________№__________</w:t>
            </w:r>
          </w:p>
          <w:p w:rsidR="000834AA" w:rsidRDefault="000834AA" w:rsidP="00AF7E5F">
            <w:pPr>
              <w:ind w:left="-35" w:firstLine="4550"/>
              <w:jc w:val="center"/>
            </w:pPr>
          </w:p>
        </w:tc>
      </w:tr>
    </w:tbl>
    <w:p w:rsidR="000834AA" w:rsidRDefault="000834AA" w:rsidP="000834AA">
      <w:pPr>
        <w:rPr>
          <w:b/>
          <w:sz w:val="36"/>
          <w:szCs w:val="36"/>
        </w:rPr>
      </w:pPr>
    </w:p>
    <w:p w:rsidR="000834AA" w:rsidRDefault="000834AA" w:rsidP="000834AA">
      <w:pPr>
        <w:jc w:val="center"/>
        <w:rPr>
          <w:b/>
          <w:sz w:val="36"/>
          <w:szCs w:val="36"/>
        </w:rPr>
      </w:pPr>
    </w:p>
    <w:p w:rsidR="000834AA" w:rsidRDefault="000834AA" w:rsidP="000834AA">
      <w:pPr>
        <w:jc w:val="center"/>
      </w:pPr>
    </w:p>
    <w:p w:rsidR="000834AA" w:rsidRDefault="000834AA" w:rsidP="000834AA">
      <w:pPr>
        <w:jc w:val="center"/>
      </w:pPr>
    </w:p>
    <w:p w:rsidR="000834AA" w:rsidRDefault="000834AA" w:rsidP="000834AA">
      <w:pPr>
        <w:jc w:val="center"/>
      </w:pPr>
    </w:p>
    <w:p w:rsidR="000834AA" w:rsidRDefault="000834AA" w:rsidP="000834AA">
      <w:pPr>
        <w:jc w:val="center"/>
        <w:rPr>
          <w:b/>
          <w:sz w:val="36"/>
          <w:szCs w:val="36"/>
        </w:rPr>
      </w:pPr>
    </w:p>
    <w:p w:rsidR="000834AA" w:rsidRDefault="000834AA" w:rsidP="000834AA">
      <w:pPr>
        <w:jc w:val="center"/>
        <w:rPr>
          <w:b/>
          <w:sz w:val="36"/>
          <w:szCs w:val="36"/>
        </w:rPr>
      </w:pPr>
    </w:p>
    <w:p w:rsidR="000834AA" w:rsidRDefault="000834AA" w:rsidP="000834AA">
      <w:pPr>
        <w:jc w:val="center"/>
        <w:rPr>
          <w:b/>
          <w:sz w:val="36"/>
          <w:szCs w:val="36"/>
        </w:rPr>
      </w:pPr>
    </w:p>
    <w:p w:rsidR="000834AA" w:rsidRDefault="000834AA" w:rsidP="000834AA">
      <w:pPr>
        <w:jc w:val="center"/>
        <w:rPr>
          <w:b/>
          <w:sz w:val="36"/>
          <w:szCs w:val="36"/>
        </w:rPr>
      </w:pPr>
    </w:p>
    <w:p w:rsidR="000834AA" w:rsidRDefault="000834AA" w:rsidP="000834AA">
      <w:pPr>
        <w:jc w:val="center"/>
        <w:rPr>
          <w:b/>
          <w:sz w:val="36"/>
          <w:szCs w:val="36"/>
        </w:rPr>
      </w:pPr>
    </w:p>
    <w:p w:rsidR="000834AA" w:rsidRDefault="000834AA" w:rsidP="000834AA">
      <w:pPr>
        <w:jc w:val="center"/>
        <w:rPr>
          <w:b/>
          <w:sz w:val="36"/>
          <w:szCs w:val="36"/>
        </w:rPr>
      </w:pPr>
      <w:r>
        <w:rPr>
          <w:b/>
          <w:sz w:val="36"/>
          <w:szCs w:val="36"/>
        </w:rPr>
        <w:t xml:space="preserve">Схема водоотведения </w:t>
      </w:r>
    </w:p>
    <w:p w:rsidR="000834AA" w:rsidRDefault="000834AA" w:rsidP="000834AA">
      <w:pPr>
        <w:jc w:val="center"/>
        <w:rPr>
          <w:rFonts w:eastAsia="Calibri"/>
          <w:b/>
          <w:sz w:val="36"/>
          <w:szCs w:val="36"/>
        </w:rPr>
      </w:pPr>
      <w:r>
        <w:rPr>
          <w:rFonts w:eastAsia="Calibri"/>
          <w:b/>
          <w:sz w:val="36"/>
          <w:szCs w:val="36"/>
        </w:rPr>
        <w:t xml:space="preserve">муниципального образования Новольвовское </w:t>
      </w:r>
    </w:p>
    <w:p w:rsidR="000834AA" w:rsidRDefault="000834AA" w:rsidP="000834AA">
      <w:pPr>
        <w:jc w:val="center"/>
        <w:rPr>
          <w:b/>
          <w:sz w:val="36"/>
          <w:szCs w:val="36"/>
        </w:rPr>
      </w:pPr>
      <w:r>
        <w:rPr>
          <w:rFonts w:eastAsia="Calibri"/>
          <w:b/>
          <w:sz w:val="36"/>
          <w:szCs w:val="36"/>
        </w:rPr>
        <w:t>Кимовского района Тульской области</w:t>
      </w:r>
    </w:p>
    <w:p w:rsidR="000834AA" w:rsidRDefault="000834AA" w:rsidP="000834AA">
      <w:pPr>
        <w:jc w:val="center"/>
        <w:rPr>
          <w:sz w:val="36"/>
          <w:szCs w:val="36"/>
        </w:rPr>
      </w:pPr>
      <w:r>
        <w:rPr>
          <w:b/>
          <w:sz w:val="36"/>
          <w:szCs w:val="36"/>
        </w:rPr>
        <w:t xml:space="preserve"> на 2018-2032</w:t>
      </w:r>
    </w:p>
    <w:p w:rsidR="000834AA" w:rsidRDefault="000834AA" w:rsidP="000834AA">
      <w:pPr>
        <w:jc w:val="center"/>
        <w:rPr>
          <w:sz w:val="36"/>
          <w:szCs w:val="36"/>
        </w:rPr>
      </w:pPr>
    </w:p>
    <w:p w:rsidR="000834AA" w:rsidRDefault="000834AA" w:rsidP="000834AA">
      <w:pPr>
        <w:jc w:val="center"/>
        <w:rPr>
          <w:b/>
          <w:sz w:val="36"/>
          <w:szCs w:val="36"/>
        </w:rPr>
      </w:pPr>
    </w:p>
    <w:p w:rsidR="000834AA" w:rsidRDefault="000834AA" w:rsidP="000834AA">
      <w:pPr>
        <w:rPr>
          <w:b/>
        </w:rPr>
      </w:pPr>
    </w:p>
    <w:p w:rsidR="000834AA" w:rsidRDefault="000834AA" w:rsidP="000834AA">
      <w:pPr>
        <w:rPr>
          <w:b/>
        </w:rPr>
      </w:pPr>
    </w:p>
    <w:p w:rsidR="000834AA" w:rsidRDefault="000834AA" w:rsidP="000834AA">
      <w:pPr>
        <w:rPr>
          <w:b/>
        </w:rPr>
      </w:pPr>
    </w:p>
    <w:p w:rsidR="000834AA" w:rsidRDefault="000834AA" w:rsidP="000834AA">
      <w:pPr>
        <w:rPr>
          <w:b/>
        </w:rPr>
      </w:pPr>
    </w:p>
    <w:p w:rsidR="000834AA" w:rsidRDefault="000834AA" w:rsidP="000834AA">
      <w:pPr>
        <w:rPr>
          <w:b/>
        </w:rPr>
      </w:pPr>
    </w:p>
    <w:p w:rsidR="000834AA" w:rsidRDefault="000834AA" w:rsidP="000834AA">
      <w:pPr>
        <w:rPr>
          <w:b/>
        </w:rPr>
      </w:pPr>
    </w:p>
    <w:p w:rsidR="000834AA" w:rsidRDefault="000834AA" w:rsidP="000834AA">
      <w:pPr>
        <w:jc w:val="center"/>
        <w:rPr>
          <w:b/>
        </w:rPr>
      </w:pPr>
    </w:p>
    <w:p w:rsidR="000834AA" w:rsidRDefault="000834AA" w:rsidP="000834AA">
      <w:pPr>
        <w:jc w:val="center"/>
        <w:rPr>
          <w:b/>
        </w:rPr>
      </w:pPr>
    </w:p>
    <w:p w:rsidR="000834AA" w:rsidRDefault="000834AA" w:rsidP="000834AA">
      <w:pPr>
        <w:jc w:val="center"/>
        <w:rPr>
          <w:b/>
        </w:rPr>
      </w:pPr>
    </w:p>
    <w:p w:rsidR="000834AA" w:rsidRPr="00A61F82" w:rsidRDefault="000834AA" w:rsidP="000834AA">
      <w:pPr>
        <w:jc w:val="center"/>
        <w:rPr>
          <w:b/>
          <w:bCs/>
          <w:sz w:val="28"/>
          <w:szCs w:val="28"/>
        </w:rPr>
      </w:pPr>
      <w:r>
        <w:rPr>
          <w:b/>
        </w:rPr>
        <w:t>г.Кимовск 2018</w:t>
      </w:r>
    </w:p>
    <w:p w:rsidR="000834AA" w:rsidRDefault="000834AA" w:rsidP="000834AA">
      <w:pPr>
        <w:sectPr w:rsidR="000834AA" w:rsidSect="001B5D72">
          <w:headerReference w:type="default" r:id="rId33"/>
          <w:footerReference w:type="first" r:id="rId34"/>
          <w:pgSz w:w="12240" w:h="15840"/>
          <w:pgMar w:top="1134" w:right="1134" w:bottom="1672" w:left="1134" w:header="720" w:footer="1134" w:gutter="0"/>
          <w:cols w:space="720"/>
        </w:sectPr>
      </w:pPr>
    </w:p>
    <w:p w:rsidR="000834AA" w:rsidRPr="003E5D83" w:rsidRDefault="000834AA" w:rsidP="000834AA">
      <w:pPr>
        <w:jc w:val="center"/>
      </w:pPr>
      <w:r w:rsidRPr="003E5D83">
        <w:rPr>
          <w:b/>
        </w:rPr>
        <w:lastRenderedPageBreak/>
        <w:t>Оглавление</w:t>
      </w:r>
    </w:p>
    <w:tbl>
      <w:tblPr>
        <w:tblW w:w="9356" w:type="dxa"/>
        <w:tblInd w:w="108" w:type="dxa"/>
        <w:tblLayout w:type="fixed"/>
        <w:tblLook w:val="0000" w:firstRow="0" w:lastRow="0" w:firstColumn="0" w:lastColumn="0" w:noHBand="0" w:noVBand="0"/>
      </w:tblPr>
      <w:tblGrid>
        <w:gridCol w:w="879"/>
        <w:gridCol w:w="7664"/>
        <w:gridCol w:w="813"/>
      </w:tblGrid>
      <w:tr w:rsidR="000834AA" w:rsidRPr="003E5D83" w:rsidTr="00AF7E5F">
        <w:tc>
          <w:tcPr>
            <w:tcW w:w="879" w:type="dxa"/>
            <w:shd w:val="clear" w:color="auto" w:fill="auto"/>
            <w:vAlign w:val="center"/>
          </w:tcPr>
          <w:p w:rsidR="000834AA" w:rsidRPr="003E5D83" w:rsidRDefault="000834AA" w:rsidP="00AF7E5F">
            <w:pPr>
              <w:jc w:val="center"/>
            </w:pPr>
            <w:r w:rsidRPr="003E5D83">
              <w:t>№ п/п</w:t>
            </w:r>
          </w:p>
        </w:tc>
        <w:tc>
          <w:tcPr>
            <w:tcW w:w="7664" w:type="dxa"/>
            <w:shd w:val="clear" w:color="auto" w:fill="auto"/>
            <w:vAlign w:val="center"/>
          </w:tcPr>
          <w:p w:rsidR="000834AA" w:rsidRPr="003E5D83" w:rsidRDefault="000834AA" w:rsidP="00AF7E5F">
            <w:pPr>
              <w:jc w:val="center"/>
            </w:pPr>
            <w:r w:rsidRPr="003E5D83">
              <w:t>Наименование</w:t>
            </w:r>
          </w:p>
        </w:tc>
        <w:tc>
          <w:tcPr>
            <w:tcW w:w="813" w:type="dxa"/>
            <w:shd w:val="clear" w:color="auto" w:fill="auto"/>
            <w:vAlign w:val="center"/>
          </w:tcPr>
          <w:p w:rsidR="000834AA" w:rsidRPr="003E5D83" w:rsidRDefault="000834AA" w:rsidP="00AF7E5F">
            <w:pPr>
              <w:jc w:val="center"/>
            </w:pPr>
            <w:r w:rsidRPr="003E5D83">
              <w:t>№ стр</w:t>
            </w:r>
          </w:p>
        </w:tc>
      </w:tr>
      <w:tr w:rsidR="000834AA" w:rsidRPr="003E5D83" w:rsidTr="00AF7E5F">
        <w:trPr>
          <w:trHeight w:val="20"/>
        </w:trPr>
        <w:tc>
          <w:tcPr>
            <w:tcW w:w="879" w:type="dxa"/>
            <w:shd w:val="clear" w:color="auto" w:fill="auto"/>
          </w:tcPr>
          <w:p w:rsidR="000834AA" w:rsidRPr="00C14474" w:rsidRDefault="000834AA" w:rsidP="00AF7E5F">
            <w:pPr>
              <w:jc w:val="center"/>
            </w:pPr>
            <w:r w:rsidRPr="00C14474">
              <w:rPr>
                <w:lang w:val="en-US"/>
              </w:rPr>
              <w:t>I</w:t>
            </w:r>
          </w:p>
        </w:tc>
        <w:tc>
          <w:tcPr>
            <w:tcW w:w="7664" w:type="dxa"/>
            <w:shd w:val="clear" w:color="auto" w:fill="auto"/>
            <w:vAlign w:val="center"/>
          </w:tcPr>
          <w:p w:rsidR="000834AA" w:rsidRPr="003E5D83" w:rsidRDefault="000834AA" w:rsidP="00AF7E5F">
            <w:pPr>
              <w:ind w:right="33"/>
              <w:rPr>
                <w:b/>
                <w:color w:val="000000"/>
              </w:rPr>
            </w:pPr>
            <w:r w:rsidRPr="009F1B78">
              <w:t>Существующее положение в сфере водоотведения</w:t>
            </w:r>
            <w:r>
              <w:t xml:space="preserve"> муниципального образования Новольвовское Кимовского района</w:t>
            </w:r>
          </w:p>
        </w:tc>
        <w:tc>
          <w:tcPr>
            <w:tcW w:w="813" w:type="dxa"/>
            <w:shd w:val="clear" w:color="auto" w:fill="auto"/>
            <w:vAlign w:val="bottom"/>
          </w:tcPr>
          <w:p w:rsidR="000834AA" w:rsidRPr="009F1B78" w:rsidRDefault="000834AA" w:rsidP="00AF7E5F">
            <w:pPr>
              <w:jc w:val="center"/>
            </w:pPr>
            <w:r>
              <w:t>3</w:t>
            </w:r>
          </w:p>
        </w:tc>
      </w:tr>
      <w:tr w:rsidR="000834AA" w:rsidRPr="003E5D83" w:rsidTr="00AF7E5F">
        <w:trPr>
          <w:trHeight w:val="20"/>
        </w:trPr>
        <w:tc>
          <w:tcPr>
            <w:tcW w:w="879" w:type="dxa"/>
            <w:shd w:val="clear" w:color="auto" w:fill="auto"/>
          </w:tcPr>
          <w:p w:rsidR="000834AA" w:rsidRPr="00C14474" w:rsidRDefault="000834AA" w:rsidP="00AF7E5F">
            <w:pPr>
              <w:jc w:val="center"/>
            </w:pPr>
          </w:p>
        </w:tc>
        <w:tc>
          <w:tcPr>
            <w:tcW w:w="7664" w:type="dxa"/>
            <w:shd w:val="clear" w:color="auto" w:fill="auto"/>
            <w:vAlign w:val="center"/>
          </w:tcPr>
          <w:p w:rsidR="000834AA" w:rsidRPr="00FB691A" w:rsidRDefault="000834AA" w:rsidP="00AF7E5F">
            <w:pPr>
              <w:ind w:firstLine="6"/>
            </w:pPr>
          </w:p>
        </w:tc>
        <w:tc>
          <w:tcPr>
            <w:tcW w:w="813" w:type="dxa"/>
            <w:shd w:val="clear" w:color="auto" w:fill="auto"/>
            <w:vAlign w:val="bottom"/>
          </w:tcPr>
          <w:p w:rsidR="000834AA" w:rsidRDefault="000834AA" w:rsidP="00AF7E5F"/>
        </w:tc>
      </w:tr>
      <w:tr w:rsidR="000834AA" w:rsidRPr="003E5D83" w:rsidTr="00AF7E5F">
        <w:trPr>
          <w:trHeight w:val="20"/>
        </w:trPr>
        <w:tc>
          <w:tcPr>
            <w:tcW w:w="879" w:type="dxa"/>
            <w:shd w:val="clear" w:color="auto" w:fill="auto"/>
          </w:tcPr>
          <w:p w:rsidR="000834AA" w:rsidRPr="00C14474" w:rsidRDefault="000834AA" w:rsidP="00AF7E5F">
            <w:pPr>
              <w:jc w:val="center"/>
            </w:pPr>
            <w:r w:rsidRPr="00C14474">
              <w:t>1</w:t>
            </w:r>
          </w:p>
        </w:tc>
        <w:tc>
          <w:tcPr>
            <w:tcW w:w="7664" w:type="dxa"/>
            <w:shd w:val="clear" w:color="auto" w:fill="auto"/>
            <w:vAlign w:val="center"/>
          </w:tcPr>
          <w:p w:rsidR="000834AA" w:rsidRDefault="000834AA" w:rsidP="00AF7E5F">
            <w:pPr>
              <w:ind w:firstLine="6"/>
              <w:rPr>
                <w:color w:val="000000"/>
              </w:rPr>
            </w:pPr>
            <w:r w:rsidRPr="00FB691A">
              <w:t>Описание и анализ функциональной структуры существующих систем водоотведения и действующей системы управления.</w:t>
            </w:r>
          </w:p>
        </w:tc>
        <w:tc>
          <w:tcPr>
            <w:tcW w:w="813" w:type="dxa"/>
            <w:shd w:val="clear" w:color="auto" w:fill="auto"/>
            <w:vAlign w:val="bottom"/>
          </w:tcPr>
          <w:p w:rsidR="000834AA" w:rsidRDefault="000834AA" w:rsidP="00AF7E5F">
            <w:r>
              <w:t>3-8</w:t>
            </w:r>
          </w:p>
        </w:tc>
      </w:tr>
      <w:tr w:rsidR="000834AA" w:rsidRPr="003E5D83" w:rsidTr="00AF7E5F">
        <w:trPr>
          <w:trHeight w:val="20"/>
        </w:trPr>
        <w:tc>
          <w:tcPr>
            <w:tcW w:w="879" w:type="dxa"/>
            <w:shd w:val="clear" w:color="auto" w:fill="auto"/>
          </w:tcPr>
          <w:p w:rsidR="000834AA" w:rsidRPr="00C14474" w:rsidRDefault="000834AA" w:rsidP="00AF7E5F">
            <w:pPr>
              <w:jc w:val="center"/>
            </w:pPr>
          </w:p>
        </w:tc>
        <w:tc>
          <w:tcPr>
            <w:tcW w:w="7664" w:type="dxa"/>
            <w:shd w:val="clear" w:color="auto" w:fill="auto"/>
            <w:vAlign w:val="center"/>
          </w:tcPr>
          <w:p w:rsidR="000834AA" w:rsidRPr="00FB691A" w:rsidRDefault="000834AA" w:rsidP="00AF7E5F">
            <w:pPr>
              <w:ind w:firstLine="6"/>
            </w:pPr>
          </w:p>
        </w:tc>
        <w:tc>
          <w:tcPr>
            <w:tcW w:w="813" w:type="dxa"/>
            <w:shd w:val="clear" w:color="auto" w:fill="auto"/>
            <w:vAlign w:val="bottom"/>
          </w:tcPr>
          <w:p w:rsidR="000834AA" w:rsidRDefault="000834AA" w:rsidP="00AF7E5F"/>
        </w:tc>
      </w:tr>
      <w:tr w:rsidR="000834AA" w:rsidRPr="003E5D83" w:rsidTr="00AF7E5F">
        <w:trPr>
          <w:trHeight w:val="20"/>
        </w:trPr>
        <w:tc>
          <w:tcPr>
            <w:tcW w:w="879" w:type="dxa"/>
            <w:shd w:val="clear" w:color="auto" w:fill="auto"/>
          </w:tcPr>
          <w:p w:rsidR="000834AA" w:rsidRPr="00C14474" w:rsidRDefault="000834AA" w:rsidP="00AF7E5F">
            <w:pPr>
              <w:jc w:val="center"/>
              <w:rPr>
                <w:color w:val="000000"/>
              </w:rPr>
            </w:pPr>
            <w:r w:rsidRPr="00C14474">
              <w:rPr>
                <w:color w:val="000000"/>
              </w:rPr>
              <w:t>2</w:t>
            </w:r>
          </w:p>
        </w:tc>
        <w:tc>
          <w:tcPr>
            <w:tcW w:w="7664" w:type="dxa"/>
            <w:shd w:val="clear" w:color="auto" w:fill="auto"/>
            <w:vAlign w:val="center"/>
          </w:tcPr>
          <w:p w:rsidR="000834AA" w:rsidRPr="003E5D83" w:rsidRDefault="000834AA" w:rsidP="00AF7E5F">
            <w:r w:rsidRPr="003E5D83">
              <w:rPr>
                <w:color w:val="000000"/>
              </w:rPr>
              <w:t>Общий баланс поступления сточных вод в централизованную систему водоотведения, с выделением видов централизованных систем водоотведения по бассейнам канализования очистных сооружений и прямых выпусков</w:t>
            </w:r>
          </w:p>
        </w:tc>
        <w:tc>
          <w:tcPr>
            <w:tcW w:w="813" w:type="dxa"/>
            <w:shd w:val="clear" w:color="auto" w:fill="auto"/>
            <w:vAlign w:val="bottom"/>
          </w:tcPr>
          <w:p w:rsidR="000834AA" w:rsidRPr="009A3AB9" w:rsidRDefault="000834AA" w:rsidP="00AF7E5F">
            <w:pPr>
              <w:jc w:val="center"/>
            </w:pPr>
            <w:r>
              <w:t>8</w:t>
            </w:r>
          </w:p>
        </w:tc>
      </w:tr>
      <w:tr w:rsidR="000834AA" w:rsidRPr="003E5D83" w:rsidTr="00AF7E5F">
        <w:trPr>
          <w:trHeight w:val="20"/>
        </w:trPr>
        <w:tc>
          <w:tcPr>
            <w:tcW w:w="879" w:type="dxa"/>
            <w:shd w:val="clear" w:color="auto" w:fill="auto"/>
          </w:tcPr>
          <w:p w:rsidR="000834AA" w:rsidRPr="00C14474" w:rsidRDefault="000834AA" w:rsidP="00AF7E5F">
            <w:pPr>
              <w:jc w:val="center"/>
              <w:rPr>
                <w:color w:val="000000"/>
              </w:rPr>
            </w:pPr>
          </w:p>
        </w:tc>
        <w:tc>
          <w:tcPr>
            <w:tcW w:w="7664" w:type="dxa"/>
            <w:shd w:val="clear" w:color="auto" w:fill="auto"/>
            <w:vAlign w:val="center"/>
          </w:tcPr>
          <w:p w:rsidR="000834AA" w:rsidRPr="003E5D83" w:rsidRDefault="000834AA" w:rsidP="00AF7E5F">
            <w:pPr>
              <w:rPr>
                <w:color w:val="000000"/>
              </w:rPr>
            </w:pPr>
          </w:p>
        </w:tc>
        <w:tc>
          <w:tcPr>
            <w:tcW w:w="813" w:type="dxa"/>
            <w:shd w:val="clear" w:color="auto" w:fill="auto"/>
            <w:vAlign w:val="bottom"/>
          </w:tcPr>
          <w:p w:rsidR="000834AA" w:rsidRDefault="000834AA" w:rsidP="00AF7E5F">
            <w:pPr>
              <w:jc w:val="center"/>
            </w:pPr>
          </w:p>
        </w:tc>
      </w:tr>
      <w:tr w:rsidR="000834AA" w:rsidRPr="003E5D83" w:rsidTr="00AF7E5F">
        <w:trPr>
          <w:trHeight w:val="20"/>
        </w:trPr>
        <w:tc>
          <w:tcPr>
            <w:tcW w:w="879" w:type="dxa"/>
            <w:shd w:val="clear" w:color="auto" w:fill="auto"/>
          </w:tcPr>
          <w:p w:rsidR="000834AA" w:rsidRPr="00C14474" w:rsidRDefault="000834AA" w:rsidP="00AF7E5F">
            <w:pPr>
              <w:jc w:val="center"/>
              <w:rPr>
                <w:color w:val="000000"/>
              </w:rPr>
            </w:pPr>
            <w:r w:rsidRPr="00C14474">
              <w:rPr>
                <w:color w:val="000000"/>
              </w:rPr>
              <w:t>3</w:t>
            </w:r>
          </w:p>
        </w:tc>
        <w:tc>
          <w:tcPr>
            <w:tcW w:w="7664" w:type="dxa"/>
            <w:shd w:val="clear" w:color="auto" w:fill="auto"/>
            <w:vAlign w:val="center"/>
          </w:tcPr>
          <w:p w:rsidR="000834AA" w:rsidRPr="003E5D83" w:rsidRDefault="000834AA" w:rsidP="00AF7E5F">
            <w:r w:rsidRPr="003E5D83">
              <w:rPr>
                <w:color w:val="000000"/>
              </w:rPr>
              <w:t>Перспективные расчётные расходы сточных вод</w:t>
            </w:r>
          </w:p>
        </w:tc>
        <w:tc>
          <w:tcPr>
            <w:tcW w:w="813" w:type="dxa"/>
            <w:shd w:val="clear" w:color="auto" w:fill="auto"/>
            <w:vAlign w:val="bottom"/>
          </w:tcPr>
          <w:p w:rsidR="000834AA" w:rsidRPr="009A3AB9" w:rsidRDefault="000834AA" w:rsidP="00AF7E5F">
            <w:pPr>
              <w:jc w:val="center"/>
            </w:pPr>
            <w:r>
              <w:t>9-11</w:t>
            </w:r>
          </w:p>
        </w:tc>
      </w:tr>
      <w:tr w:rsidR="000834AA" w:rsidRPr="003E5D83" w:rsidTr="00AF7E5F">
        <w:trPr>
          <w:trHeight w:val="20"/>
        </w:trPr>
        <w:tc>
          <w:tcPr>
            <w:tcW w:w="879" w:type="dxa"/>
            <w:shd w:val="clear" w:color="auto" w:fill="auto"/>
          </w:tcPr>
          <w:p w:rsidR="000834AA" w:rsidRPr="00C14474" w:rsidRDefault="000834AA" w:rsidP="00AF7E5F">
            <w:pPr>
              <w:jc w:val="center"/>
              <w:rPr>
                <w:color w:val="000000"/>
              </w:rPr>
            </w:pPr>
          </w:p>
        </w:tc>
        <w:tc>
          <w:tcPr>
            <w:tcW w:w="7664" w:type="dxa"/>
            <w:shd w:val="clear" w:color="auto" w:fill="auto"/>
            <w:vAlign w:val="center"/>
          </w:tcPr>
          <w:p w:rsidR="000834AA" w:rsidRPr="003E5D83" w:rsidRDefault="000834AA" w:rsidP="00AF7E5F">
            <w:pPr>
              <w:rPr>
                <w:color w:val="000000"/>
              </w:rPr>
            </w:pPr>
          </w:p>
        </w:tc>
        <w:tc>
          <w:tcPr>
            <w:tcW w:w="813" w:type="dxa"/>
            <w:shd w:val="clear" w:color="auto" w:fill="auto"/>
            <w:vAlign w:val="bottom"/>
          </w:tcPr>
          <w:p w:rsidR="000834AA" w:rsidRDefault="000834AA" w:rsidP="00AF7E5F">
            <w:pPr>
              <w:jc w:val="center"/>
            </w:pPr>
          </w:p>
        </w:tc>
      </w:tr>
      <w:tr w:rsidR="000834AA" w:rsidRPr="003E5D83" w:rsidTr="00AF7E5F">
        <w:trPr>
          <w:trHeight w:val="20"/>
        </w:trPr>
        <w:tc>
          <w:tcPr>
            <w:tcW w:w="879" w:type="dxa"/>
            <w:shd w:val="clear" w:color="auto" w:fill="auto"/>
          </w:tcPr>
          <w:p w:rsidR="000834AA" w:rsidRPr="00C14474" w:rsidRDefault="000834AA" w:rsidP="00AF7E5F">
            <w:pPr>
              <w:jc w:val="center"/>
              <w:rPr>
                <w:color w:val="000000"/>
              </w:rPr>
            </w:pPr>
            <w:r w:rsidRPr="00C14474">
              <w:rPr>
                <w:color w:val="000000"/>
              </w:rPr>
              <w:t>4</w:t>
            </w:r>
          </w:p>
        </w:tc>
        <w:tc>
          <w:tcPr>
            <w:tcW w:w="7664" w:type="dxa"/>
            <w:shd w:val="clear" w:color="auto" w:fill="auto"/>
            <w:vAlign w:val="center"/>
          </w:tcPr>
          <w:p w:rsidR="000834AA" w:rsidRPr="003E5D83" w:rsidRDefault="000834AA" w:rsidP="00AF7E5F">
            <w:r w:rsidRPr="003E5D83">
              <w:rPr>
                <w:color w:val="000000"/>
              </w:rPr>
              <w:t>Предложения по строительству, реконструкции и модернизации (техническому перевооружению) объектов централизованных систем водоотведения</w:t>
            </w:r>
          </w:p>
        </w:tc>
        <w:tc>
          <w:tcPr>
            <w:tcW w:w="813" w:type="dxa"/>
            <w:shd w:val="clear" w:color="auto" w:fill="auto"/>
            <w:vAlign w:val="bottom"/>
          </w:tcPr>
          <w:p w:rsidR="000834AA" w:rsidRPr="009A3AB9" w:rsidRDefault="000834AA" w:rsidP="00AF7E5F">
            <w:pPr>
              <w:jc w:val="center"/>
            </w:pPr>
            <w:r>
              <w:t>11-13</w:t>
            </w:r>
          </w:p>
        </w:tc>
      </w:tr>
      <w:tr w:rsidR="000834AA" w:rsidRPr="003E5D83" w:rsidTr="00AF7E5F">
        <w:trPr>
          <w:trHeight w:val="20"/>
        </w:trPr>
        <w:tc>
          <w:tcPr>
            <w:tcW w:w="879" w:type="dxa"/>
            <w:shd w:val="clear" w:color="auto" w:fill="auto"/>
          </w:tcPr>
          <w:p w:rsidR="000834AA" w:rsidRPr="00C14474" w:rsidRDefault="000834AA" w:rsidP="00AF7E5F">
            <w:pPr>
              <w:jc w:val="center"/>
              <w:rPr>
                <w:color w:val="000000"/>
              </w:rPr>
            </w:pPr>
          </w:p>
        </w:tc>
        <w:tc>
          <w:tcPr>
            <w:tcW w:w="7664" w:type="dxa"/>
            <w:shd w:val="clear" w:color="auto" w:fill="auto"/>
            <w:vAlign w:val="center"/>
          </w:tcPr>
          <w:p w:rsidR="000834AA" w:rsidRPr="003E5D83" w:rsidRDefault="000834AA" w:rsidP="00AF7E5F">
            <w:pPr>
              <w:ind w:right="33"/>
              <w:rPr>
                <w:color w:val="000000"/>
              </w:rPr>
            </w:pPr>
          </w:p>
        </w:tc>
        <w:tc>
          <w:tcPr>
            <w:tcW w:w="813" w:type="dxa"/>
            <w:shd w:val="clear" w:color="auto" w:fill="auto"/>
            <w:vAlign w:val="bottom"/>
          </w:tcPr>
          <w:p w:rsidR="000834AA" w:rsidRDefault="000834AA" w:rsidP="00AF7E5F">
            <w:pPr>
              <w:jc w:val="center"/>
            </w:pPr>
          </w:p>
        </w:tc>
      </w:tr>
      <w:tr w:rsidR="000834AA" w:rsidRPr="003E5D83" w:rsidTr="00AF7E5F">
        <w:trPr>
          <w:trHeight w:val="20"/>
        </w:trPr>
        <w:tc>
          <w:tcPr>
            <w:tcW w:w="879" w:type="dxa"/>
            <w:shd w:val="clear" w:color="auto" w:fill="auto"/>
          </w:tcPr>
          <w:p w:rsidR="000834AA" w:rsidRPr="00C14474" w:rsidRDefault="000834AA" w:rsidP="00AF7E5F">
            <w:pPr>
              <w:jc w:val="center"/>
              <w:rPr>
                <w:color w:val="000000"/>
              </w:rPr>
            </w:pPr>
            <w:r w:rsidRPr="00C14474">
              <w:rPr>
                <w:color w:val="000000"/>
              </w:rPr>
              <w:t>5</w:t>
            </w:r>
          </w:p>
        </w:tc>
        <w:tc>
          <w:tcPr>
            <w:tcW w:w="7664" w:type="dxa"/>
            <w:shd w:val="clear" w:color="auto" w:fill="auto"/>
            <w:vAlign w:val="center"/>
          </w:tcPr>
          <w:p w:rsidR="000834AA" w:rsidRPr="003E5D83" w:rsidRDefault="000834AA" w:rsidP="00AF7E5F">
            <w:pPr>
              <w:ind w:right="33"/>
            </w:pPr>
            <w:r w:rsidRPr="003E5D83">
              <w:rPr>
                <w:color w:val="000000"/>
              </w:rPr>
              <w:t>Предложения по строительству, реконструкции и модернизации линейных объектов централизованных систем водоотведения.</w:t>
            </w:r>
          </w:p>
        </w:tc>
        <w:tc>
          <w:tcPr>
            <w:tcW w:w="813" w:type="dxa"/>
            <w:shd w:val="clear" w:color="auto" w:fill="auto"/>
            <w:vAlign w:val="bottom"/>
          </w:tcPr>
          <w:p w:rsidR="000834AA" w:rsidRPr="009A3AB9" w:rsidRDefault="000834AA" w:rsidP="00AF7E5F">
            <w:pPr>
              <w:jc w:val="center"/>
            </w:pPr>
            <w:r>
              <w:t>13-14</w:t>
            </w:r>
          </w:p>
        </w:tc>
      </w:tr>
      <w:tr w:rsidR="000834AA" w:rsidRPr="003E5D83" w:rsidTr="00AF7E5F">
        <w:trPr>
          <w:trHeight w:val="20"/>
        </w:trPr>
        <w:tc>
          <w:tcPr>
            <w:tcW w:w="879" w:type="dxa"/>
            <w:shd w:val="clear" w:color="auto" w:fill="auto"/>
          </w:tcPr>
          <w:p w:rsidR="000834AA" w:rsidRPr="00C14474" w:rsidRDefault="000834AA" w:rsidP="00AF7E5F">
            <w:pPr>
              <w:jc w:val="center"/>
              <w:rPr>
                <w:color w:val="000000"/>
              </w:rPr>
            </w:pPr>
          </w:p>
        </w:tc>
        <w:tc>
          <w:tcPr>
            <w:tcW w:w="7664" w:type="dxa"/>
            <w:shd w:val="clear" w:color="auto" w:fill="auto"/>
            <w:vAlign w:val="center"/>
          </w:tcPr>
          <w:p w:rsidR="000834AA" w:rsidRPr="003E5D83" w:rsidRDefault="000834AA" w:rsidP="00AF7E5F">
            <w:pPr>
              <w:rPr>
                <w:color w:val="000000"/>
              </w:rPr>
            </w:pPr>
          </w:p>
        </w:tc>
        <w:tc>
          <w:tcPr>
            <w:tcW w:w="813" w:type="dxa"/>
            <w:shd w:val="clear" w:color="auto" w:fill="auto"/>
            <w:vAlign w:val="bottom"/>
          </w:tcPr>
          <w:p w:rsidR="000834AA" w:rsidRDefault="000834AA" w:rsidP="00AF7E5F">
            <w:pPr>
              <w:jc w:val="center"/>
            </w:pPr>
          </w:p>
        </w:tc>
      </w:tr>
      <w:tr w:rsidR="000834AA" w:rsidRPr="003E5D83" w:rsidTr="00AF7E5F">
        <w:trPr>
          <w:trHeight w:val="20"/>
        </w:trPr>
        <w:tc>
          <w:tcPr>
            <w:tcW w:w="879" w:type="dxa"/>
            <w:shd w:val="clear" w:color="auto" w:fill="auto"/>
          </w:tcPr>
          <w:p w:rsidR="000834AA" w:rsidRPr="00C14474" w:rsidRDefault="000834AA" w:rsidP="00AF7E5F">
            <w:pPr>
              <w:jc w:val="center"/>
              <w:rPr>
                <w:color w:val="000000"/>
              </w:rPr>
            </w:pPr>
            <w:r w:rsidRPr="00C14474">
              <w:rPr>
                <w:color w:val="000000"/>
              </w:rPr>
              <w:t>6</w:t>
            </w:r>
          </w:p>
        </w:tc>
        <w:tc>
          <w:tcPr>
            <w:tcW w:w="7664" w:type="dxa"/>
            <w:shd w:val="clear" w:color="auto" w:fill="auto"/>
            <w:vAlign w:val="center"/>
          </w:tcPr>
          <w:p w:rsidR="000834AA" w:rsidRPr="003E5D83" w:rsidRDefault="000834AA" w:rsidP="00AF7E5F">
            <w:r w:rsidRPr="003E5D83">
              <w:rPr>
                <w:color w:val="000000"/>
              </w:rPr>
              <w:t>Экологические аспекты мероприятий по строительству и реконструкции объектов централизованной системы водоотведения.</w:t>
            </w:r>
          </w:p>
        </w:tc>
        <w:tc>
          <w:tcPr>
            <w:tcW w:w="813" w:type="dxa"/>
            <w:shd w:val="clear" w:color="auto" w:fill="auto"/>
            <w:vAlign w:val="bottom"/>
          </w:tcPr>
          <w:p w:rsidR="000834AA" w:rsidRPr="009A3AB9" w:rsidRDefault="000834AA" w:rsidP="00AF7E5F">
            <w:pPr>
              <w:jc w:val="center"/>
            </w:pPr>
            <w:r>
              <w:t>14</w:t>
            </w:r>
          </w:p>
        </w:tc>
      </w:tr>
      <w:tr w:rsidR="000834AA" w:rsidRPr="003E5D83" w:rsidTr="00AF7E5F">
        <w:trPr>
          <w:trHeight w:val="20"/>
        </w:trPr>
        <w:tc>
          <w:tcPr>
            <w:tcW w:w="879" w:type="dxa"/>
            <w:shd w:val="clear" w:color="auto" w:fill="auto"/>
          </w:tcPr>
          <w:p w:rsidR="000834AA" w:rsidRPr="00C14474" w:rsidRDefault="000834AA" w:rsidP="00AF7E5F">
            <w:pPr>
              <w:jc w:val="center"/>
              <w:rPr>
                <w:color w:val="000000"/>
              </w:rPr>
            </w:pPr>
          </w:p>
        </w:tc>
        <w:tc>
          <w:tcPr>
            <w:tcW w:w="7664" w:type="dxa"/>
            <w:shd w:val="clear" w:color="auto" w:fill="auto"/>
            <w:vAlign w:val="center"/>
          </w:tcPr>
          <w:p w:rsidR="000834AA" w:rsidRPr="003E5D83" w:rsidRDefault="000834AA" w:rsidP="00AF7E5F">
            <w:pPr>
              <w:rPr>
                <w:color w:val="000000"/>
              </w:rPr>
            </w:pPr>
          </w:p>
        </w:tc>
        <w:tc>
          <w:tcPr>
            <w:tcW w:w="813" w:type="dxa"/>
            <w:shd w:val="clear" w:color="auto" w:fill="auto"/>
            <w:vAlign w:val="bottom"/>
          </w:tcPr>
          <w:p w:rsidR="000834AA" w:rsidRDefault="000834AA" w:rsidP="00AF7E5F">
            <w:pPr>
              <w:jc w:val="center"/>
            </w:pPr>
          </w:p>
        </w:tc>
      </w:tr>
      <w:tr w:rsidR="000834AA" w:rsidRPr="003E5D83" w:rsidTr="00AF7E5F">
        <w:trPr>
          <w:trHeight w:val="20"/>
        </w:trPr>
        <w:tc>
          <w:tcPr>
            <w:tcW w:w="879" w:type="dxa"/>
            <w:shd w:val="clear" w:color="auto" w:fill="auto"/>
          </w:tcPr>
          <w:p w:rsidR="000834AA" w:rsidRPr="00C14474" w:rsidRDefault="000834AA" w:rsidP="00AF7E5F">
            <w:pPr>
              <w:jc w:val="center"/>
              <w:rPr>
                <w:color w:val="000000"/>
              </w:rPr>
            </w:pPr>
            <w:r w:rsidRPr="00C14474">
              <w:rPr>
                <w:color w:val="000000"/>
              </w:rPr>
              <w:t>7</w:t>
            </w:r>
          </w:p>
        </w:tc>
        <w:tc>
          <w:tcPr>
            <w:tcW w:w="7664" w:type="dxa"/>
            <w:shd w:val="clear" w:color="auto" w:fill="auto"/>
            <w:vAlign w:val="center"/>
          </w:tcPr>
          <w:p w:rsidR="000834AA" w:rsidRPr="003E5D83" w:rsidRDefault="000834AA" w:rsidP="00AF7E5F">
            <w:r w:rsidRPr="003E5D83">
              <w:rPr>
                <w:color w:val="000000"/>
              </w:rPr>
              <w:t>Оценка капитальных вложений в новое строительство, реконструкцию и модернизацию объектов централизованного водоотведения.</w:t>
            </w:r>
          </w:p>
        </w:tc>
        <w:tc>
          <w:tcPr>
            <w:tcW w:w="813" w:type="dxa"/>
            <w:shd w:val="clear" w:color="auto" w:fill="auto"/>
            <w:vAlign w:val="bottom"/>
          </w:tcPr>
          <w:p w:rsidR="000834AA" w:rsidRPr="009A3AB9" w:rsidRDefault="000834AA" w:rsidP="00AF7E5F">
            <w:pPr>
              <w:jc w:val="center"/>
            </w:pPr>
            <w:r>
              <w:t>14</w:t>
            </w:r>
          </w:p>
        </w:tc>
      </w:tr>
      <w:tr w:rsidR="000834AA" w:rsidRPr="003E5D83" w:rsidTr="00AF7E5F">
        <w:trPr>
          <w:trHeight w:val="20"/>
        </w:trPr>
        <w:tc>
          <w:tcPr>
            <w:tcW w:w="879" w:type="dxa"/>
            <w:shd w:val="clear" w:color="auto" w:fill="auto"/>
          </w:tcPr>
          <w:p w:rsidR="000834AA" w:rsidRPr="00C14474" w:rsidRDefault="000834AA" w:rsidP="00AF7E5F">
            <w:pPr>
              <w:jc w:val="center"/>
              <w:rPr>
                <w:color w:val="000000"/>
              </w:rPr>
            </w:pPr>
          </w:p>
        </w:tc>
        <w:tc>
          <w:tcPr>
            <w:tcW w:w="7664" w:type="dxa"/>
            <w:shd w:val="clear" w:color="auto" w:fill="auto"/>
            <w:vAlign w:val="center"/>
          </w:tcPr>
          <w:p w:rsidR="000834AA" w:rsidRPr="003E5D83" w:rsidRDefault="000834AA" w:rsidP="00AF7E5F">
            <w:pPr>
              <w:ind w:right="33"/>
              <w:rPr>
                <w:color w:val="000000"/>
              </w:rPr>
            </w:pPr>
          </w:p>
        </w:tc>
        <w:tc>
          <w:tcPr>
            <w:tcW w:w="813" w:type="dxa"/>
            <w:shd w:val="clear" w:color="auto" w:fill="auto"/>
            <w:vAlign w:val="bottom"/>
          </w:tcPr>
          <w:p w:rsidR="000834AA" w:rsidRDefault="000834AA" w:rsidP="00AF7E5F">
            <w:pPr>
              <w:jc w:val="center"/>
            </w:pPr>
          </w:p>
        </w:tc>
      </w:tr>
      <w:tr w:rsidR="000834AA" w:rsidRPr="003E5D83" w:rsidTr="00AF7E5F">
        <w:trPr>
          <w:trHeight w:val="20"/>
        </w:trPr>
        <w:tc>
          <w:tcPr>
            <w:tcW w:w="879" w:type="dxa"/>
            <w:shd w:val="clear" w:color="auto" w:fill="auto"/>
          </w:tcPr>
          <w:p w:rsidR="000834AA" w:rsidRPr="00C14474" w:rsidRDefault="000834AA" w:rsidP="00AF7E5F">
            <w:pPr>
              <w:jc w:val="center"/>
              <w:rPr>
                <w:color w:val="000000"/>
              </w:rPr>
            </w:pPr>
            <w:r w:rsidRPr="00C14474">
              <w:rPr>
                <w:color w:val="000000"/>
              </w:rPr>
              <w:t>8</w:t>
            </w:r>
          </w:p>
        </w:tc>
        <w:tc>
          <w:tcPr>
            <w:tcW w:w="7664" w:type="dxa"/>
            <w:shd w:val="clear" w:color="auto" w:fill="auto"/>
            <w:vAlign w:val="center"/>
          </w:tcPr>
          <w:p w:rsidR="000834AA" w:rsidRPr="003E5D83" w:rsidRDefault="000834AA" w:rsidP="00AF7E5F">
            <w:pPr>
              <w:ind w:right="33"/>
            </w:pPr>
            <w:r w:rsidRPr="003E5D83">
              <w:rPr>
                <w:color w:val="000000"/>
              </w:rPr>
              <w:t>Решение по бесхозяйным сетям</w:t>
            </w:r>
          </w:p>
        </w:tc>
        <w:tc>
          <w:tcPr>
            <w:tcW w:w="813" w:type="dxa"/>
            <w:shd w:val="clear" w:color="auto" w:fill="auto"/>
            <w:vAlign w:val="bottom"/>
          </w:tcPr>
          <w:p w:rsidR="000834AA" w:rsidRPr="009A3AB9" w:rsidRDefault="000834AA" w:rsidP="00AF7E5F">
            <w:pPr>
              <w:jc w:val="center"/>
            </w:pPr>
            <w:r>
              <w:t>14</w:t>
            </w:r>
          </w:p>
        </w:tc>
      </w:tr>
      <w:tr w:rsidR="000834AA" w:rsidRPr="003E5D83" w:rsidTr="00AF7E5F">
        <w:trPr>
          <w:trHeight w:val="20"/>
        </w:trPr>
        <w:tc>
          <w:tcPr>
            <w:tcW w:w="879" w:type="dxa"/>
            <w:shd w:val="clear" w:color="auto" w:fill="auto"/>
          </w:tcPr>
          <w:p w:rsidR="000834AA" w:rsidRPr="00C14474" w:rsidRDefault="000834AA" w:rsidP="00AF7E5F">
            <w:pPr>
              <w:jc w:val="center"/>
              <w:rPr>
                <w:color w:val="000000"/>
                <w:lang w:val="en-US"/>
              </w:rPr>
            </w:pPr>
          </w:p>
        </w:tc>
        <w:tc>
          <w:tcPr>
            <w:tcW w:w="7664" w:type="dxa"/>
            <w:shd w:val="clear" w:color="auto" w:fill="auto"/>
            <w:vAlign w:val="center"/>
          </w:tcPr>
          <w:p w:rsidR="000834AA" w:rsidRPr="00C14474" w:rsidRDefault="000834AA" w:rsidP="00AF7E5F">
            <w:pPr>
              <w:ind w:right="33"/>
              <w:rPr>
                <w:color w:val="000000"/>
              </w:rPr>
            </w:pPr>
          </w:p>
        </w:tc>
        <w:tc>
          <w:tcPr>
            <w:tcW w:w="813" w:type="dxa"/>
            <w:shd w:val="clear" w:color="auto" w:fill="auto"/>
            <w:vAlign w:val="bottom"/>
          </w:tcPr>
          <w:p w:rsidR="000834AA" w:rsidRDefault="000834AA" w:rsidP="00AF7E5F">
            <w:pPr>
              <w:jc w:val="center"/>
            </w:pPr>
          </w:p>
        </w:tc>
      </w:tr>
      <w:tr w:rsidR="000834AA" w:rsidRPr="003E5D83" w:rsidTr="00AF7E5F">
        <w:trPr>
          <w:trHeight w:val="20"/>
        </w:trPr>
        <w:tc>
          <w:tcPr>
            <w:tcW w:w="879" w:type="dxa"/>
            <w:shd w:val="clear" w:color="auto" w:fill="auto"/>
          </w:tcPr>
          <w:p w:rsidR="000834AA" w:rsidRPr="00C14474" w:rsidRDefault="000834AA" w:rsidP="00AF7E5F">
            <w:pPr>
              <w:jc w:val="center"/>
              <w:rPr>
                <w:color w:val="000000"/>
              </w:rPr>
            </w:pPr>
            <w:r w:rsidRPr="00C14474">
              <w:rPr>
                <w:color w:val="000000"/>
                <w:lang w:val="en-US"/>
              </w:rPr>
              <w:t>II</w:t>
            </w:r>
          </w:p>
        </w:tc>
        <w:tc>
          <w:tcPr>
            <w:tcW w:w="7664" w:type="dxa"/>
            <w:shd w:val="clear" w:color="auto" w:fill="auto"/>
            <w:vAlign w:val="center"/>
          </w:tcPr>
          <w:p w:rsidR="000834AA" w:rsidRPr="00C14474" w:rsidRDefault="000834AA" w:rsidP="00AF7E5F">
            <w:pPr>
              <w:ind w:right="33"/>
              <w:rPr>
                <w:color w:val="000000"/>
              </w:rPr>
            </w:pPr>
            <w:r w:rsidRPr="00C14474">
              <w:rPr>
                <w:color w:val="000000"/>
              </w:rPr>
              <w:t>Обосновываю</w:t>
            </w:r>
            <w:r>
              <w:rPr>
                <w:color w:val="000000"/>
              </w:rPr>
              <w:t>щие материалы к С</w:t>
            </w:r>
            <w:r w:rsidRPr="00C14474">
              <w:rPr>
                <w:color w:val="000000"/>
              </w:rPr>
              <w:t>хеме водоотведения</w:t>
            </w:r>
          </w:p>
        </w:tc>
        <w:tc>
          <w:tcPr>
            <w:tcW w:w="813" w:type="dxa"/>
            <w:shd w:val="clear" w:color="auto" w:fill="auto"/>
            <w:vAlign w:val="bottom"/>
          </w:tcPr>
          <w:p w:rsidR="000834AA" w:rsidRPr="009A3AB9" w:rsidRDefault="000834AA" w:rsidP="00AF7E5F">
            <w:pPr>
              <w:jc w:val="center"/>
            </w:pPr>
            <w:r>
              <w:t>15</w:t>
            </w:r>
          </w:p>
        </w:tc>
      </w:tr>
      <w:tr w:rsidR="000834AA" w:rsidRPr="003E5D83" w:rsidTr="00AF7E5F">
        <w:trPr>
          <w:trHeight w:val="20"/>
        </w:trPr>
        <w:tc>
          <w:tcPr>
            <w:tcW w:w="879" w:type="dxa"/>
            <w:shd w:val="clear" w:color="auto" w:fill="auto"/>
          </w:tcPr>
          <w:p w:rsidR="000834AA" w:rsidRDefault="000834AA" w:rsidP="00AF7E5F">
            <w:pPr>
              <w:jc w:val="center"/>
            </w:pPr>
          </w:p>
        </w:tc>
        <w:tc>
          <w:tcPr>
            <w:tcW w:w="7664" w:type="dxa"/>
            <w:shd w:val="clear" w:color="auto" w:fill="auto"/>
            <w:vAlign w:val="center"/>
          </w:tcPr>
          <w:p w:rsidR="000834AA" w:rsidRPr="003E5D83" w:rsidRDefault="000834AA" w:rsidP="00AF7E5F">
            <w:pPr>
              <w:ind w:right="33"/>
              <w:rPr>
                <w:color w:val="000000"/>
              </w:rPr>
            </w:pPr>
          </w:p>
        </w:tc>
        <w:tc>
          <w:tcPr>
            <w:tcW w:w="813" w:type="dxa"/>
            <w:shd w:val="clear" w:color="auto" w:fill="auto"/>
            <w:vAlign w:val="bottom"/>
          </w:tcPr>
          <w:p w:rsidR="000834AA" w:rsidRDefault="000834AA" w:rsidP="00AF7E5F">
            <w:pPr>
              <w:jc w:val="center"/>
            </w:pPr>
          </w:p>
        </w:tc>
      </w:tr>
      <w:tr w:rsidR="000834AA" w:rsidRPr="003E5D83" w:rsidTr="00AF7E5F">
        <w:trPr>
          <w:trHeight w:val="20"/>
        </w:trPr>
        <w:tc>
          <w:tcPr>
            <w:tcW w:w="879" w:type="dxa"/>
            <w:shd w:val="clear" w:color="auto" w:fill="auto"/>
          </w:tcPr>
          <w:p w:rsidR="000834AA" w:rsidRPr="00C14474" w:rsidRDefault="000834AA" w:rsidP="00AF7E5F">
            <w:pPr>
              <w:jc w:val="center"/>
              <w:rPr>
                <w:color w:val="000000"/>
              </w:rPr>
            </w:pPr>
            <w:r>
              <w:t>1</w:t>
            </w:r>
          </w:p>
        </w:tc>
        <w:tc>
          <w:tcPr>
            <w:tcW w:w="7664" w:type="dxa"/>
            <w:shd w:val="clear" w:color="auto" w:fill="auto"/>
            <w:vAlign w:val="center"/>
          </w:tcPr>
          <w:p w:rsidR="000834AA" w:rsidRPr="003E5D83" w:rsidRDefault="000834AA" w:rsidP="00AF7E5F">
            <w:pPr>
              <w:ind w:right="33"/>
            </w:pPr>
            <w:r w:rsidRPr="003E5D83">
              <w:rPr>
                <w:color w:val="000000"/>
              </w:rPr>
              <w:t>Исходные данные для разработки схемы водоотведения</w:t>
            </w:r>
          </w:p>
        </w:tc>
        <w:tc>
          <w:tcPr>
            <w:tcW w:w="813" w:type="dxa"/>
            <w:shd w:val="clear" w:color="auto" w:fill="auto"/>
            <w:vAlign w:val="bottom"/>
          </w:tcPr>
          <w:p w:rsidR="000834AA" w:rsidRPr="009A3AB9" w:rsidRDefault="000834AA" w:rsidP="00AF7E5F">
            <w:pPr>
              <w:jc w:val="center"/>
            </w:pPr>
            <w:r>
              <w:t>15</w:t>
            </w:r>
          </w:p>
        </w:tc>
      </w:tr>
      <w:tr w:rsidR="000834AA" w:rsidRPr="003E5D83" w:rsidTr="00AF7E5F">
        <w:trPr>
          <w:trHeight w:val="20"/>
        </w:trPr>
        <w:tc>
          <w:tcPr>
            <w:tcW w:w="879" w:type="dxa"/>
            <w:shd w:val="clear" w:color="auto" w:fill="auto"/>
          </w:tcPr>
          <w:p w:rsidR="000834AA" w:rsidRPr="00C14474" w:rsidRDefault="000834AA" w:rsidP="00AF7E5F">
            <w:pPr>
              <w:jc w:val="center"/>
              <w:rPr>
                <w:color w:val="000000"/>
              </w:rPr>
            </w:pPr>
          </w:p>
        </w:tc>
        <w:tc>
          <w:tcPr>
            <w:tcW w:w="7664" w:type="dxa"/>
            <w:shd w:val="clear" w:color="auto" w:fill="auto"/>
            <w:vAlign w:val="center"/>
          </w:tcPr>
          <w:p w:rsidR="000834AA" w:rsidRPr="009F1B78" w:rsidRDefault="000834AA" w:rsidP="00AF7E5F">
            <w:pPr>
              <w:ind w:right="33"/>
              <w:rPr>
                <w:color w:val="000000"/>
              </w:rPr>
            </w:pPr>
          </w:p>
        </w:tc>
        <w:tc>
          <w:tcPr>
            <w:tcW w:w="813" w:type="dxa"/>
            <w:shd w:val="clear" w:color="auto" w:fill="auto"/>
            <w:vAlign w:val="bottom"/>
          </w:tcPr>
          <w:p w:rsidR="000834AA" w:rsidRDefault="000834AA" w:rsidP="00AF7E5F">
            <w:pPr>
              <w:jc w:val="center"/>
            </w:pPr>
          </w:p>
        </w:tc>
      </w:tr>
      <w:tr w:rsidR="000834AA" w:rsidRPr="003E5D83" w:rsidTr="00AF7E5F">
        <w:trPr>
          <w:trHeight w:val="20"/>
        </w:trPr>
        <w:tc>
          <w:tcPr>
            <w:tcW w:w="879" w:type="dxa"/>
            <w:shd w:val="clear" w:color="auto" w:fill="auto"/>
          </w:tcPr>
          <w:p w:rsidR="000834AA" w:rsidRPr="00C14474" w:rsidRDefault="000834AA" w:rsidP="00AF7E5F">
            <w:pPr>
              <w:jc w:val="center"/>
              <w:rPr>
                <w:color w:val="000000"/>
              </w:rPr>
            </w:pPr>
            <w:r w:rsidRPr="00C14474">
              <w:rPr>
                <w:color w:val="000000"/>
              </w:rPr>
              <w:t>2</w:t>
            </w:r>
          </w:p>
        </w:tc>
        <w:tc>
          <w:tcPr>
            <w:tcW w:w="7664" w:type="dxa"/>
            <w:shd w:val="clear" w:color="auto" w:fill="auto"/>
            <w:vAlign w:val="center"/>
          </w:tcPr>
          <w:p w:rsidR="000834AA" w:rsidRPr="00C14474" w:rsidRDefault="000834AA" w:rsidP="00AF7E5F">
            <w:pPr>
              <w:ind w:right="33"/>
              <w:rPr>
                <w:color w:val="000000"/>
              </w:rPr>
            </w:pPr>
            <w:r w:rsidRPr="009F1B78">
              <w:rPr>
                <w:color w:val="000000"/>
              </w:rPr>
              <w:t xml:space="preserve">Обосновывающие </w:t>
            </w:r>
            <w:r>
              <w:rPr>
                <w:color w:val="000000"/>
              </w:rPr>
              <w:t>материалы к Схеме водоснабжения</w:t>
            </w:r>
          </w:p>
        </w:tc>
        <w:tc>
          <w:tcPr>
            <w:tcW w:w="813" w:type="dxa"/>
            <w:shd w:val="clear" w:color="auto" w:fill="auto"/>
            <w:vAlign w:val="bottom"/>
          </w:tcPr>
          <w:p w:rsidR="000834AA" w:rsidRPr="007740F5" w:rsidRDefault="000834AA" w:rsidP="00AF7E5F">
            <w:pPr>
              <w:jc w:val="center"/>
            </w:pPr>
            <w:r>
              <w:t>15-16</w:t>
            </w:r>
          </w:p>
        </w:tc>
      </w:tr>
    </w:tbl>
    <w:p w:rsidR="000834AA" w:rsidRPr="003E5D83" w:rsidRDefault="000834AA" w:rsidP="000834AA">
      <w:pPr>
        <w:sectPr w:rsidR="000834AA" w:rsidRPr="003E5D83" w:rsidSect="00183FB1">
          <w:footerReference w:type="default" r:id="rId35"/>
          <w:pgSz w:w="11906" w:h="16838"/>
          <w:pgMar w:top="709" w:right="850" w:bottom="993" w:left="1701" w:header="720" w:footer="708" w:gutter="0"/>
          <w:cols w:space="720"/>
          <w:docGrid w:linePitch="360" w:charSpace="4096"/>
        </w:sectPr>
      </w:pPr>
    </w:p>
    <w:p w:rsidR="000834AA" w:rsidRDefault="000834AA" w:rsidP="000834AA">
      <w:pPr>
        <w:jc w:val="center"/>
        <w:rPr>
          <w:b/>
        </w:rPr>
      </w:pPr>
      <w:r>
        <w:rPr>
          <w:b/>
          <w:lang w:val="en-US"/>
        </w:rPr>
        <w:lastRenderedPageBreak/>
        <w:t>I</w:t>
      </w:r>
      <w:r w:rsidRPr="00FB691A">
        <w:rPr>
          <w:b/>
        </w:rPr>
        <w:t xml:space="preserve"> </w:t>
      </w:r>
      <w:r w:rsidRPr="003E5D83">
        <w:rPr>
          <w:b/>
        </w:rPr>
        <w:t xml:space="preserve">Существующее положение в сфере водоотведения </w:t>
      </w:r>
      <w:r>
        <w:rPr>
          <w:b/>
        </w:rPr>
        <w:t>м</w:t>
      </w:r>
      <w:r w:rsidRPr="003E5D83">
        <w:rPr>
          <w:b/>
        </w:rPr>
        <w:t>униципального</w:t>
      </w:r>
      <w:r w:rsidRPr="00FB691A">
        <w:rPr>
          <w:b/>
        </w:rPr>
        <w:t xml:space="preserve"> </w:t>
      </w:r>
      <w:r w:rsidRPr="003E5D83">
        <w:rPr>
          <w:b/>
        </w:rPr>
        <w:t xml:space="preserve"> </w:t>
      </w:r>
    </w:p>
    <w:p w:rsidR="000834AA" w:rsidRPr="00CA6EA4" w:rsidRDefault="000834AA" w:rsidP="000834AA">
      <w:pPr>
        <w:jc w:val="center"/>
        <w:rPr>
          <w:b/>
        </w:rPr>
      </w:pPr>
      <w:r w:rsidRPr="003E5D83">
        <w:rPr>
          <w:b/>
        </w:rPr>
        <w:t>образования</w:t>
      </w:r>
      <w:r w:rsidRPr="003E5D83">
        <w:rPr>
          <w:b/>
          <w:color w:val="000000"/>
        </w:rPr>
        <w:t xml:space="preserve"> Новольвовское Кимовского района</w:t>
      </w:r>
      <w:r w:rsidRPr="003E5D83">
        <w:rPr>
          <w:b/>
        </w:rPr>
        <w:br/>
      </w:r>
    </w:p>
    <w:p w:rsidR="000834AA" w:rsidRPr="00681635" w:rsidRDefault="000834AA" w:rsidP="000834AA">
      <w:pPr>
        <w:pStyle w:val="af9"/>
        <w:numPr>
          <w:ilvl w:val="0"/>
          <w:numId w:val="41"/>
        </w:numPr>
        <w:ind w:left="0" w:firstLine="0"/>
        <w:jc w:val="center"/>
        <w:rPr>
          <w:rFonts w:ascii="Times New Roman" w:hAnsi="Times New Roman"/>
          <w:b/>
          <w:sz w:val="24"/>
          <w:szCs w:val="24"/>
        </w:rPr>
      </w:pPr>
      <w:r w:rsidRPr="00681635">
        <w:rPr>
          <w:rFonts w:ascii="Times New Roman" w:hAnsi="Times New Roman"/>
          <w:b/>
          <w:sz w:val="24"/>
          <w:szCs w:val="24"/>
        </w:rPr>
        <w:t>Описание и анализ функциональной структуры</w:t>
      </w:r>
    </w:p>
    <w:p w:rsidR="000834AA" w:rsidRPr="00681635" w:rsidRDefault="000834AA" w:rsidP="000834AA">
      <w:pPr>
        <w:pStyle w:val="af9"/>
        <w:ind w:left="0"/>
        <w:jc w:val="center"/>
        <w:rPr>
          <w:rFonts w:ascii="Times New Roman" w:hAnsi="Times New Roman"/>
          <w:color w:val="000000"/>
          <w:sz w:val="24"/>
          <w:szCs w:val="24"/>
        </w:rPr>
      </w:pPr>
      <w:r w:rsidRPr="00681635">
        <w:rPr>
          <w:rFonts w:ascii="Times New Roman" w:hAnsi="Times New Roman"/>
          <w:b/>
          <w:sz w:val="24"/>
          <w:szCs w:val="24"/>
        </w:rPr>
        <w:t>существующих систем водоотведения и действующей системы управления</w:t>
      </w:r>
    </w:p>
    <w:p w:rsidR="000834AA" w:rsidRPr="00183FB1" w:rsidRDefault="000834AA" w:rsidP="000834AA">
      <w:pPr>
        <w:ind w:firstLine="709"/>
        <w:jc w:val="both"/>
        <w:rPr>
          <w:color w:val="000000"/>
        </w:rPr>
      </w:pPr>
      <w:r>
        <w:rPr>
          <w:color w:val="000000"/>
        </w:rPr>
        <w:t>1.1</w:t>
      </w:r>
      <w:r>
        <w:rPr>
          <w:color w:val="000000"/>
        </w:rPr>
        <w:tab/>
      </w:r>
      <w:r w:rsidRPr="00183FB1">
        <w:rPr>
          <w:color w:val="000000"/>
        </w:rPr>
        <w:t>Характеристика системы водоотведения в населенных пунктах на территории МО Новольвовское</w:t>
      </w:r>
    </w:p>
    <w:p w:rsidR="000834AA" w:rsidRPr="00301F8A" w:rsidRDefault="000834AA" w:rsidP="000834AA">
      <w:pPr>
        <w:ind w:left="709"/>
        <w:jc w:val="both"/>
        <w:rPr>
          <w:bCs/>
        </w:rPr>
      </w:pPr>
      <w:r w:rsidRPr="00301F8A">
        <w:rPr>
          <w:color w:val="000000"/>
        </w:rPr>
        <w:t>В настоящее время водоотведение частично осуществляется в следующих населённых пунктах:</w:t>
      </w:r>
    </w:p>
    <w:p w:rsidR="000834AA" w:rsidRPr="003E5D83" w:rsidRDefault="000834AA" w:rsidP="000834AA">
      <w:pPr>
        <w:pStyle w:val="28"/>
        <w:numPr>
          <w:ilvl w:val="0"/>
          <w:numId w:val="19"/>
        </w:numPr>
        <w:spacing w:after="0" w:line="240" w:lineRule="auto"/>
        <w:ind w:left="0" w:firstLine="1134"/>
        <w:contextualSpacing w:val="0"/>
        <w:rPr>
          <w:rFonts w:ascii="Times New Roman" w:hAnsi="Times New Roman" w:cs="Times New Roman"/>
          <w:bCs/>
          <w:sz w:val="24"/>
          <w:szCs w:val="24"/>
        </w:rPr>
      </w:pPr>
      <w:r w:rsidRPr="003E5D83">
        <w:rPr>
          <w:rFonts w:ascii="Times New Roman" w:hAnsi="Times New Roman" w:cs="Times New Roman"/>
          <w:bCs/>
          <w:sz w:val="24"/>
          <w:szCs w:val="24"/>
        </w:rPr>
        <w:t>д. Кудашево</w:t>
      </w:r>
    </w:p>
    <w:p w:rsidR="000834AA" w:rsidRPr="003E5D83" w:rsidRDefault="000834AA" w:rsidP="000834AA">
      <w:pPr>
        <w:pStyle w:val="28"/>
        <w:numPr>
          <w:ilvl w:val="0"/>
          <w:numId w:val="19"/>
        </w:numPr>
        <w:spacing w:after="0" w:line="240" w:lineRule="auto"/>
        <w:ind w:left="0" w:firstLine="1134"/>
        <w:contextualSpacing w:val="0"/>
        <w:rPr>
          <w:rFonts w:ascii="Times New Roman" w:hAnsi="Times New Roman" w:cs="Times New Roman"/>
          <w:sz w:val="24"/>
          <w:szCs w:val="24"/>
        </w:rPr>
      </w:pPr>
      <w:r w:rsidRPr="003E5D83">
        <w:rPr>
          <w:rFonts w:ascii="Times New Roman" w:hAnsi="Times New Roman" w:cs="Times New Roman"/>
          <w:bCs/>
          <w:sz w:val="24"/>
          <w:szCs w:val="24"/>
        </w:rPr>
        <w:t>д. Кропотово</w:t>
      </w:r>
    </w:p>
    <w:p w:rsidR="000834AA" w:rsidRPr="003E5D83" w:rsidRDefault="000834AA" w:rsidP="000834AA">
      <w:pPr>
        <w:pStyle w:val="28"/>
        <w:numPr>
          <w:ilvl w:val="0"/>
          <w:numId w:val="19"/>
        </w:numPr>
        <w:spacing w:after="0" w:line="240" w:lineRule="auto"/>
        <w:ind w:left="0" w:firstLine="1134"/>
        <w:contextualSpacing w:val="0"/>
        <w:rPr>
          <w:rFonts w:ascii="Times New Roman" w:hAnsi="Times New Roman" w:cs="Times New Roman"/>
          <w:sz w:val="24"/>
          <w:szCs w:val="24"/>
        </w:rPr>
      </w:pPr>
      <w:r w:rsidRPr="003E5D83">
        <w:rPr>
          <w:rFonts w:ascii="Times New Roman" w:hAnsi="Times New Roman" w:cs="Times New Roman"/>
          <w:sz w:val="24"/>
          <w:szCs w:val="24"/>
        </w:rPr>
        <w:t>д. Львово</w:t>
      </w:r>
    </w:p>
    <w:p w:rsidR="000834AA" w:rsidRPr="003E5D83" w:rsidRDefault="000834AA" w:rsidP="000834AA">
      <w:pPr>
        <w:pStyle w:val="28"/>
        <w:numPr>
          <w:ilvl w:val="0"/>
          <w:numId w:val="19"/>
        </w:numPr>
        <w:spacing w:after="0" w:line="240" w:lineRule="auto"/>
        <w:ind w:left="0" w:firstLine="1134"/>
        <w:contextualSpacing w:val="0"/>
        <w:rPr>
          <w:rFonts w:ascii="Times New Roman" w:hAnsi="Times New Roman" w:cs="Times New Roman"/>
          <w:sz w:val="24"/>
          <w:szCs w:val="24"/>
        </w:rPr>
      </w:pPr>
      <w:r w:rsidRPr="003E5D83">
        <w:rPr>
          <w:rFonts w:ascii="Times New Roman" w:hAnsi="Times New Roman" w:cs="Times New Roman"/>
          <w:sz w:val="24"/>
          <w:szCs w:val="24"/>
        </w:rPr>
        <w:t>с. Хитровщина</w:t>
      </w:r>
    </w:p>
    <w:p w:rsidR="000834AA" w:rsidRPr="003E5D83" w:rsidRDefault="000834AA" w:rsidP="000834AA">
      <w:pPr>
        <w:pStyle w:val="28"/>
        <w:numPr>
          <w:ilvl w:val="0"/>
          <w:numId w:val="19"/>
        </w:numPr>
        <w:spacing w:after="0" w:line="240" w:lineRule="auto"/>
        <w:ind w:left="0" w:firstLine="1134"/>
        <w:contextualSpacing w:val="0"/>
        <w:rPr>
          <w:rFonts w:ascii="Times New Roman" w:hAnsi="Times New Roman" w:cs="Times New Roman"/>
          <w:spacing w:val="-8"/>
          <w:sz w:val="24"/>
          <w:szCs w:val="24"/>
        </w:rPr>
      </w:pPr>
      <w:r w:rsidRPr="003E5D83">
        <w:rPr>
          <w:rFonts w:ascii="Times New Roman" w:hAnsi="Times New Roman" w:cs="Times New Roman"/>
          <w:spacing w:val="-8"/>
          <w:sz w:val="24"/>
          <w:szCs w:val="24"/>
        </w:rPr>
        <w:t>п.</w:t>
      </w:r>
      <w:r>
        <w:rPr>
          <w:rFonts w:ascii="Times New Roman" w:hAnsi="Times New Roman" w:cs="Times New Roman"/>
          <w:spacing w:val="-8"/>
          <w:sz w:val="24"/>
          <w:szCs w:val="24"/>
        </w:rPr>
        <w:t xml:space="preserve"> </w:t>
      </w:r>
      <w:r w:rsidRPr="003E5D83">
        <w:rPr>
          <w:rFonts w:ascii="Times New Roman" w:hAnsi="Times New Roman" w:cs="Times New Roman"/>
          <w:spacing w:val="-8"/>
          <w:sz w:val="24"/>
          <w:szCs w:val="24"/>
        </w:rPr>
        <w:t>Апарки</w:t>
      </w:r>
    </w:p>
    <w:p w:rsidR="000834AA" w:rsidRPr="00CC6702" w:rsidRDefault="000834AA" w:rsidP="000834AA">
      <w:pPr>
        <w:pStyle w:val="28"/>
        <w:numPr>
          <w:ilvl w:val="0"/>
          <w:numId w:val="19"/>
        </w:numPr>
        <w:spacing w:after="0" w:line="240" w:lineRule="auto"/>
        <w:ind w:left="0" w:firstLine="1134"/>
        <w:contextualSpacing w:val="0"/>
        <w:rPr>
          <w:rFonts w:ascii="Times New Roman" w:hAnsi="Times New Roman" w:cs="Times New Roman"/>
          <w:spacing w:val="-8"/>
          <w:sz w:val="24"/>
          <w:szCs w:val="24"/>
        </w:rPr>
      </w:pPr>
      <w:r w:rsidRPr="003E5D83">
        <w:rPr>
          <w:rFonts w:ascii="Times New Roman" w:hAnsi="Times New Roman" w:cs="Times New Roman"/>
          <w:sz w:val="24"/>
          <w:szCs w:val="24"/>
        </w:rPr>
        <w:t>п. Новольвовск</w:t>
      </w:r>
    </w:p>
    <w:p w:rsidR="000834AA" w:rsidRPr="00CC6702" w:rsidRDefault="000834AA" w:rsidP="000834AA">
      <w:pPr>
        <w:pStyle w:val="28"/>
        <w:numPr>
          <w:ilvl w:val="0"/>
          <w:numId w:val="19"/>
        </w:numPr>
        <w:spacing w:after="0" w:line="240" w:lineRule="auto"/>
        <w:ind w:left="0" w:firstLine="1134"/>
        <w:contextualSpacing w:val="0"/>
        <w:rPr>
          <w:rFonts w:ascii="Times New Roman" w:hAnsi="Times New Roman" w:cs="Times New Roman"/>
          <w:spacing w:val="-8"/>
          <w:sz w:val="24"/>
          <w:szCs w:val="24"/>
        </w:rPr>
      </w:pPr>
      <w:r>
        <w:rPr>
          <w:rFonts w:ascii="Times New Roman" w:hAnsi="Times New Roman" w:cs="Times New Roman"/>
          <w:sz w:val="24"/>
          <w:szCs w:val="24"/>
        </w:rPr>
        <w:t>д. Зубовка</w:t>
      </w:r>
    </w:p>
    <w:p w:rsidR="000834AA" w:rsidRPr="00CC6702" w:rsidRDefault="000834AA" w:rsidP="000834AA">
      <w:pPr>
        <w:pStyle w:val="28"/>
        <w:numPr>
          <w:ilvl w:val="0"/>
          <w:numId w:val="19"/>
        </w:numPr>
        <w:spacing w:after="0" w:line="240" w:lineRule="auto"/>
        <w:ind w:left="0" w:firstLine="1134"/>
        <w:contextualSpacing w:val="0"/>
        <w:rPr>
          <w:rFonts w:ascii="Times New Roman" w:hAnsi="Times New Roman" w:cs="Times New Roman"/>
          <w:spacing w:val="-8"/>
          <w:sz w:val="24"/>
          <w:szCs w:val="24"/>
        </w:rPr>
      </w:pPr>
      <w:r>
        <w:rPr>
          <w:rFonts w:ascii="Times New Roman" w:hAnsi="Times New Roman" w:cs="Times New Roman"/>
          <w:sz w:val="24"/>
          <w:szCs w:val="24"/>
        </w:rPr>
        <w:t>п. Пронь</w:t>
      </w:r>
    </w:p>
    <w:p w:rsidR="000834AA" w:rsidRPr="00CC6702" w:rsidRDefault="000834AA" w:rsidP="000834AA">
      <w:pPr>
        <w:pStyle w:val="28"/>
        <w:numPr>
          <w:ilvl w:val="0"/>
          <w:numId w:val="19"/>
        </w:numPr>
        <w:spacing w:after="0" w:line="240" w:lineRule="auto"/>
        <w:ind w:left="0" w:firstLine="1134"/>
        <w:contextualSpacing w:val="0"/>
        <w:rPr>
          <w:rFonts w:ascii="Times New Roman" w:hAnsi="Times New Roman" w:cs="Times New Roman"/>
          <w:spacing w:val="-8"/>
          <w:sz w:val="24"/>
          <w:szCs w:val="24"/>
        </w:rPr>
      </w:pPr>
      <w:r>
        <w:rPr>
          <w:rFonts w:ascii="Times New Roman" w:hAnsi="Times New Roman" w:cs="Times New Roman"/>
          <w:sz w:val="24"/>
          <w:szCs w:val="24"/>
        </w:rPr>
        <w:t>с. Краснополье</w:t>
      </w:r>
    </w:p>
    <w:p w:rsidR="000834AA" w:rsidRPr="003E5D83" w:rsidRDefault="000834AA" w:rsidP="000834AA">
      <w:pPr>
        <w:pStyle w:val="28"/>
        <w:numPr>
          <w:ilvl w:val="0"/>
          <w:numId w:val="19"/>
        </w:numPr>
        <w:spacing w:after="0" w:line="240" w:lineRule="auto"/>
        <w:ind w:left="0" w:firstLine="1134"/>
        <w:contextualSpacing w:val="0"/>
        <w:rPr>
          <w:rFonts w:ascii="Times New Roman" w:hAnsi="Times New Roman" w:cs="Times New Roman"/>
          <w:spacing w:val="-8"/>
          <w:sz w:val="24"/>
          <w:szCs w:val="24"/>
        </w:rPr>
      </w:pPr>
      <w:r>
        <w:rPr>
          <w:rFonts w:ascii="Times New Roman" w:hAnsi="Times New Roman" w:cs="Times New Roman"/>
          <w:sz w:val="24"/>
          <w:szCs w:val="24"/>
        </w:rPr>
        <w:t>с.Таболо</w:t>
      </w:r>
    </w:p>
    <w:p w:rsidR="000834AA" w:rsidRDefault="000834AA" w:rsidP="000834AA">
      <w:pPr>
        <w:ind w:firstLine="709"/>
        <w:jc w:val="both"/>
        <w:rPr>
          <w:spacing w:val="-8"/>
        </w:rPr>
      </w:pPr>
      <w:r w:rsidRPr="003E5D83">
        <w:rPr>
          <w:spacing w:val="-8"/>
        </w:rPr>
        <w:t>В остальных населенных пунктах муниципального образования автономных централизованных систем водоотведения и очистных сооружений нет. Население использует  выгребные ямы.</w:t>
      </w:r>
    </w:p>
    <w:p w:rsidR="000834AA" w:rsidRPr="003E5D83" w:rsidRDefault="000834AA" w:rsidP="000834AA">
      <w:pPr>
        <w:ind w:firstLine="709"/>
        <w:jc w:val="both"/>
        <w:rPr>
          <w:b/>
        </w:rPr>
      </w:pPr>
    </w:p>
    <w:p w:rsidR="000834AA" w:rsidRPr="00FD137E" w:rsidRDefault="000834AA" w:rsidP="000834AA">
      <w:pPr>
        <w:ind w:firstLine="709"/>
        <w:rPr>
          <w:color w:val="000000"/>
        </w:rPr>
      </w:pPr>
      <w:r w:rsidRPr="00FD137E">
        <w:t>1.2.</w:t>
      </w:r>
      <w:r w:rsidRPr="00FD137E">
        <w:tab/>
        <w:t>Структура системы сброса, очистки и отведения сточных вод</w:t>
      </w:r>
    </w:p>
    <w:p w:rsidR="000834AA" w:rsidRDefault="000834AA" w:rsidP="000834AA">
      <w:pPr>
        <w:pStyle w:val="41"/>
        <w:spacing w:line="240" w:lineRule="auto"/>
        <w:ind w:firstLine="709"/>
        <w:rPr>
          <w:rFonts w:ascii="Times New Roman" w:hAnsi="Times New Roman" w:cs="Times New Roman"/>
          <w:color w:val="000000"/>
          <w:sz w:val="24"/>
          <w:szCs w:val="24"/>
        </w:rPr>
      </w:pPr>
      <w:r w:rsidRPr="003E5D83">
        <w:rPr>
          <w:rFonts w:ascii="Times New Roman" w:hAnsi="Times New Roman" w:cs="Times New Roman"/>
          <w:color w:val="000000"/>
          <w:sz w:val="24"/>
          <w:szCs w:val="24"/>
        </w:rPr>
        <w:t xml:space="preserve">Водоотведение МО Новольвовское осуществляется сетью самотечно-напорных коллекторов. Общая протяжённость сетей составляет – </w:t>
      </w:r>
      <w:r>
        <w:rPr>
          <w:rFonts w:ascii="Times New Roman" w:hAnsi="Times New Roman" w:cs="Times New Roman"/>
          <w:color w:val="000000"/>
          <w:sz w:val="24"/>
          <w:szCs w:val="24"/>
        </w:rPr>
        <w:t>16862 м.</w:t>
      </w:r>
    </w:p>
    <w:p w:rsidR="000834AA" w:rsidRPr="003E5D83" w:rsidRDefault="000834AA" w:rsidP="000834AA">
      <w:pPr>
        <w:pStyle w:val="41"/>
        <w:spacing w:line="240" w:lineRule="auto"/>
        <w:ind w:firstLine="709"/>
        <w:rPr>
          <w:rFonts w:ascii="Times New Roman" w:hAnsi="Times New Roman" w:cs="Times New Roman"/>
          <w:sz w:val="24"/>
          <w:szCs w:val="24"/>
        </w:rPr>
      </w:pPr>
    </w:p>
    <w:p w:rsidR="000834AA" w:rsidRPr="00147E5B" w:rsidRDefault="000834AA" w:rsidP="000834AA">
      <w:pPr>
        <w:shd w:val="clear" w:color="auto" w:fill="FFFFFF"/>
        <w:ind w:firstLine="709"/>
        <w:rPr>
          <w:bCs/>
        </w:rPr>
      </w:pPr>
      <w:r w:rsidRPr="00147E5B">
        <w:rPr>
          <w:bCs/>
        </w:rPr>
        <w:t xml:space="preserve">Опросный лист по канализационным сетям </w:t>
      </w:r>
      <w:r>
        <w:rPr>
          <w:bCs/>
        </w:rPr>
        <w:t xml:space="preserve">представлен </w:t>
      </w:r>
      <w:r w:rsidRPr="00147E5B">
        <w:rPr>
          <w:bCs/>
        </w:rPr>
        <w:t>в таблице 1.</w:t>
      </w:r>
      <w:r>
        <w:rPr>
          <w:bCs/>
        </w:rPr>
        <w:t>2</w:t>
      </w:r>
      <w:r w:rsidRPr="00147E5B">
        <w:rPr>
          <w:bCs/>
        </w:rPr>
        <w:t>.1</w:t>
      </w:r>
    </w:p>
    <w:p w:rsidR="000834AA" w:rsidRPr="003E5D83" w:rsidRDefault="000834AA" w:rsidP="000834AA">
      <w:pPr>
        <w:shd w:val="clear" w:color="auto" w:fill="FFFFFF"/>
        <w:ind w:firstLine="709"/>
        <w:jc w:val="right"/>
        <w:rPr>
          <w:bCs/>
        </w:rPr>
      </w:pPr>
      <w:r>
        <w:rPr>
          <w:bCs/>
        </w:rPr>
        <w:t>Таблица 1.2.1</w:t>
      </w:r>
    </w:p>
    <w:tbl>
      <w:tblPr>
        <w:tblW w:w="9464" w:type="dxa"/>
        <w:tblLayout w:type="fixed"/>
        <w:tblLook w:val="0000" w:firstRow="0" w:lastRow="0" w:firstColumn="0" w:lastColumn="0" w:noHBand="0" w:noVBand="0"/>
      </w:tblPr>
      <w:tblGrid>
        <w:gridCol w:w="2124"/>
        <w:gridCol w:w="1528"/>
        <w:gridCol w:w="1418"/>
        <w:gridCol w:w="4394"/>
      </w:tblGrid>
      <w:tr w:rsidR="000834AA" w:rsidRPr="003E5D83" w:rsidTr="00AF7E5F">
        <w:trPr>
          <w:trHeight w:val="570"/>
        </w:trPr>
        <w:tc>
          <w:tcPr>
            <w:tcW w:w="212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jc w:val="center"/>
              <w:rPr>
                <w:bCs/>
              </w:rPr>
            </w:pPr>
            <w:r w:rsidRPr="003E5D83">
              <w:rPr>
                <w:bCs/>
              </w:rPr>
              <w:t xml:space="preserve">Наименование участка </w:t>
            </w:r>
            <w:r>
              <w:rPr>
                <w:bCs/>
              </w:rPr>
              <w:t xml:space="preserve">водоотведения </w:t>
            </w:r>
            <w:r w:rsidRPr="003E5D83">
              <w:rPr>
                <w:bCs/>
              </w:rPr>
              <w:t>сети</w:t>
            </w:r>
          </w:p>
        </w:tc>
        <w:tc>
          <w:tcPr>
            <w:tcW w:w="1528"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jc w:val="center"/>
              <w:rPr>
                <w:bCs/>
              </w:rPr>
            </w:pPr>
            <w:r w:rsidRPr="003E5D83">
              <w:rPr>
                <w:bCs/>
              </w:rPr>
              <w:t>Диаметр,</w:t>
            </w:r>
          </w:p>
          <w:p w:rsidR="000834AA" w:rsidRPr="003E5D83" w:rsidRDefault="000834AA" w:rsidP="00AF7E5F">
            <w:pPr>
              <w:jc w:val="center"/>
              <w:rPr>
                <w:bCs/>
              </w:rPr>
            </w:pPr>
            <w:r>
              <w:rPr>
                <w:bCs/>
              </w:rPr>
              <w:t>м</w:t>
            </w:r>
            <w:r w:rsidRPr="003E5D83">
              <w:rPr>
                <w:bCs/>
              </w:rPr>
              <w:t>м</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ind w:left="-1667"/>
              <w:jc w:val="right"/>
              <w:rPr>
                <w:bCs/>
              </w:rPr>
            </w:pPr>
            <w:r w:rsidRPr="003E5D83">
              <w:rPr>
                <w:bCs/>
              </w:rPr>
              <w:t>Длина,</w:t>
            </w:r>
            <w:r>
              <w:rPr>
                <w:bCs/>
              </w:rPr>
              <w:t xml:space="preserve"> </w:t>
            </w:r>
            <w:r w:rsidRPr="003E5D83">
              <w:rPr>
                <w:bCs/>
              </w:rPr>
              <w:t>м</w:t>
            </w:r>
          </w:p>
        </w:tc>
        <w:tc>
          <w:tcPr>
            <w:tcW w:w="439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jc w:val="center"/>
              <w:rPr>
                <w:bCs/>
              </w:rPr>
            </w:pPr>
            <w:r w:rsidRPr="003E5D83">
              <w:rPr>
                <w:bCs/>
              </w:rPr>
              <w:t>Аварийность работы (число отказов), необходимость реконструкции</w:t>
            </w:r>
          </w:p>
        </w:tc>
      </w:tr>
      <w:tr w:rsidR="000834AA" w:rsidRPr="003E5D83" w:rsidTr="00AF7E5F">
        <w:trPr>
          <w:trHeight w:val="570"/>
        </w:trPr>
        <w:tc>
          <w:tcPr>
            <w:tcW w:w="2124" w:type="dxa"/>
            <w:vMerge/>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ind w:firstLine="709"/>
              <w:jc w:val="center"/>
              <w:rPr>
                <w:bCs/>
              </w:rPr>
            </w:pPr>
          </w:p>
        </w:tc>
        <w:tc>
          <w:tcPr>
            <w:tcW w:w="1528" w:type="dxa"/>
            <w:vMerge/>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ind w:firstLine="709"/>
              <w:jc w:val="center"/>
              <w:rPr>
                <w:bCs/>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ind w:firstLine="709"/>
              <w:jc w:val="center"/>
              <w:rPr>
                <w:bCs/>
              </w:rPr>
            </w:pPr>
          </w:p>
        </w:tc>
        <w:tc>
          <w:tcPr>
            <w:tcW w:w="4394" w:type="dxa"/>
            <w:vMerge/>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ind w:firstLine="709"/>
              <w:jc w:val="center"/>
              <w:rPr>
                <w:bCs/>
              </w:rPr>
            </w:pPr>
          </w:p>
        </w:tc>
      </w:tr>
      <w:tr w:rsidR="000834AA" w:rsidRPr="003E5D83" w:rsidTr="00AF7E5F">
        <w:tc>
          <w:tcPr>
            <w:tcW w:w="2124" w:type="dxa"/>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jc w:val="center"/>
              <w:rPr>
                <w:bCs/>
              </w:rPr>
            </w:pPr>
            <w:r w:rsidRPr="003E5D83">
              <w:rPr>
                <w:bCs/>
              </w:rPr>
              <w:t xml:space="preserve">д. </w:t>
            </w:r>
            <w:r>
              <w:rPr>
                <w:bCs/>
              </w:rPr>
              <w:t>К</w:t>
            </w:r>
            <w:r w:rsidRPr="003E5D83">
              <w:rPr>
                <w:bCs/>
              </w:rPr>
              <w:t>удашево</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ind w:firstLine="709"/>
              <w:jc w:val="center"/>
              <w:rPr>
                <w:bCs/>
              </w:rPr>
            </w:pPr>
            <w:r w:rsidRPr="003E5D83">
              <w:rPr>
                <w:bCs/>
              </w:rPr>
              <w:t>200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ind w:firstLine="709"/>
              <w:jc w:val="center"/>
              <w:rPr>
                <w:bCs/>
              </w:rPr>
            </w:pPr>
            <w:r>
              <w:rPr>
                <w:bCs/>
              </w:rPr>
              <w:t>451</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ind w:firstLine="709"/>
              <w:jc w:val="center"/>
              <w:rPr>
                <w:bCs/>
              </w:rPr>
            </w:pPr>
            <w:r w:rsidRPr="003E5D83">
              <w:rPr>
                <w:bCs/>
              </w:rPr>
              <w:t>Ветхие</w:t>
            </w:r>
          </w:p>
        </w:tc>
      </w:tr>
      <w:tr w:rsidR="000834AA" w:rsidRPr="003E5D83" w:rsidTr="00AF7E5F">
        <w:tc>
          <w:tcPr>
            <w:tcW w:w="2124" w:type="dxa"/>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jc w:val="center"/>
              <w:rPr>
                <w:bCs/>
              </w:rPr>
            </w:pPr>
            <w:r w:rsidRPr="003E5D83">
              <w:rPr>
                <w:bCs/>
              </w:rPr>
              <w:t>д. Кропотово</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ind w:firstLine="709"/>
              <w:jc w:val="center"/>
              <w:rPr>
                <w:bCs/>
              </w:rPr>
            </w:pPr>
            <w:r w:rsidRPr="003E5D83">
              <w:rPr>
                <w:bCs/>
              </w:rPr>
              <w:t>200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ind w:firstLine="709"/>
              <w:jc w:val="center"/>
              <w:rPr>
                <w:bCs/>
              </w:rPr>
            </w:pPr>
            <w:r w:rsidRPr="003E5D83">
              <w:rPr>
                <w:bCs/>
              </w:rPr>
              <w:t>1800</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ind w:firstLine="709"/>
              <w:jc w:val="center"/>
              <w:rPr>
                <w:b/>
                <w:bCs/>
              </w:rPr>
            </w:pPr>
            <w:r w:rsidRPr="003E5D83">
              <w:rPr>
                <w:bCs/>
              </w:rPr>
              <w:t>Ветхие</w:t>
            </w:r>
          </w:p>
        </w:tc>
      </w:tr>
      <w:tr w:rsidR="000834AA" w:rsidRPr="003E5D83" w:rsidTr="00AF7E5F">
        <w:tc>
          <w:tcPr>
            <w:tcW w:w="2124" w:type="dxa"/>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jc w:val="center"/>
              <w:rPr>
                <w:bCs/>
              </w:rPr>
            </w:pPr>
            <w:r>
              <w:rPr>
                <w:bCs/>
              </w:rPr>
              <w:t>д.Львово</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ind w:firstLine="709"/>
              <w:jc w:val="center"/>
              <w:rPr>
                <w:bCs/>
              </w:rPr>
            </w:pPr>
            <w:r>
              <w:rPr>
                <w:bCs/>
              </w:rPr>
              <w:t>200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ind w:firstLine="709"/>
              <w:jc w:val="center"/>
              <w:rPr>
                <w:bCs/>
              </w:rPr>
            </w:pPr>
            <w:r>
              <w:rPr>
                <w:bCs/>
              </w:rPr>
              <w:t>3270</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0834AA" w:rsidRDefault="000834AA" w:rsidP="00AF7E5F">
            <w:pPr>
              <w:ind w:firstLine="709"/>
              <w:jc w:val="center"/>
            </w:pPr>
            <w:r w:rsidRPr="00A1541B">
              <w:rPr>
                <w:bCs/>
              </w:rPr>
              <w:t>Ветхие</w:t>
            </w:r>
          </w:p>
        </w:tc>
      </w:tr>
      <w:tr w:rsidR="000834AA" w:rsidRPr="003E5D83" w:rsidTr="00AF7E5F">
        <w:tc>
          <w:tcPr>
            <w:tcW w:w="2124" w:type="dxa"/>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jc w:val="center"/>
              <w:rPr>
                <w:bCs/>
              </w:rPr>
            </w:pPr>
            <w:r>
              <w:rPr>
                <w:bCs/>
              </w:rPr>
              <w:t>с.Хитровщина</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ind w:firstLine="709"/>
              <w:jc w:val="center"/>
              <w:rPr>
                <w:bCs/>
              </w:rPr>
            </w:pPr>
            <w:r>
              <w:rPr>
                <w:bCs/>
              </w:rPr>
              <w:t>200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ind w:firstLine="709"/>
              <w:jc w:val="center"/>
              <w:rPr>
                <w:bCs/>
              </w:rPr>
            </w:pPr>
            <w:r>
              <w:rPr>
                <w:bCs/>
              </w:rPr>
              <w:t>524</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0834AA" w:rsidRDefault="000834AA" w:rsidP="00AF7E5F">
            <w:pPr>
              <w:ind w:firstLine="709"/>
              <w:jc w:val="center"/>
            </w:pPr>
            <w:r w:rsidRPr="00A1541B">
              <w:rPr>
                <w:bCs/>
              </w:rPr>
              <w:t>Ветхие</w:t>
            </w:r>
          </w:p>
        </w:tc>
      </w:tr>
      <w:tr w:rsidR="000834AA" w:rsidRPr="003E5D83" w:rsidTr="00AF7E5F">
        <w:tc>
          <w:tcPr>
            <w:tcW w:w="2124" w:type="dxa"/>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jc w:val="center"/>
              <w:rPr>
                <w:bCs/>
              </w:rPr>
            </w:pPr>
            <w:r>
              <w:rPr>
                <w:bCs/>
              </w:rPr>
              <w:t>п.Апарки</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ind w:firstLine="709"/>
              <w:jc w:val="center"/>
              <w:rPr>
                <w:bCs/>
              </w:rPr>
            </w:pPr>
            <w:r>
              <w:rPr>
                <w:bCs/>
              </w:rPr>
              <w:t>200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ind w:firstLine="709"/>
              <w:jc w:val="center"/>
              <w:rPr>
                <w:bCs/>
              </w:rPr>
            </w:pPr>
            <w:r>
              <w:rPr>
                <w:bCs/>
              </w:rPr>
              <w:t>1000</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0834AA" w:rsidRDefault="000834AA" w:rsidP="00AF7E5F">
            <w:pPr>
              <w:ind w:firstLine="709"/>
              <w:jc w:val="center"/>
            </w:pPr>
            <w:r w:rsidRPr="00A1541B">
              <w:rPr>
                <w:bCs/>
              </w:rPr>
              <w:t>Ветхие</w:t>
            </w:r>
          </w:p>
        </w:tc>
      </w:tr>
      <w:tr w:rsidR="000834AA" w:rsidRPr="003E5D83" w:rsidTr="00AF7E5F">
        <w:tc>
          <w:tcPr>
            <w:tcW w:w="2124" w:type="dxa"/>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jc w:val="center"/>
              <w:rPr>
                <w:bCs/>
              </w:rPr>
            </w:pPr>
            <w:r>
              <w:rPr>
                <w:bCs/>
              </w:rPr>
              <w:t>п.Новольвовск</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ind w:firstLine="709"/>
              <w:jc w:val="center"/>
              <w:rPr>
                <w:bCs/>
              </w:rPr>
            </w:pPr>
            <w:r>
              <w:rPr>
                <w:bCs/>
              </w:rPr>
              <w:t>200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ind w:firstLine="709"/>
              <w:jc w:val="center"/>
              <w:rPr>
                <w:bCs/>
              </w:rPr>
            </w:pPr>
            <w:r>
              <w:rPr>
                <w:bCs/>
              </w:rPr>
              <w:t>6283</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0834AA" w:rsidRDefault="000834AA" w:rsidP="00AF7E5F">
            <w:pPr>
              <w:ind w:firstLine="709"/>
              <w:jc w:val="center"/>
            </w:pPr>
            <w:r w:rsidRPr="00A1541B">
              <w:rPr>
                <w:bCs/>
              </w:rPr>
              <w:t>Ветхие</w:t>
            </w:r>
          </w:p>
        </w:tc>
      </w:tr>
      <w:tr w:rsidR="000834AA" w:rsidRPr="003E5D83" w:rsidTr="00AF7E5F">
        <w:tc>
          <w:tcPr>
            <w:tcW w:w="2124" w:type="dxa"/>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jc w:val="center"/>
              <w:rPr>
                <w:bCs/>
              </w:rPr>
            </w:pPr>
            <w:r>
              <w:rPr>
                <w:bCs/>
              </w:rPr>
              <w:t>д.Зубовка</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ind w:firstLine="709"/>
              <w:jc w:val="center"/>
              <w:rPr>
                <w:bCs/>
              </w:rPr>
            </w:pPr>
            <w:r>
              <w:rPr>
                <w:bCs/>
              </w:rPr>
              <w:t>200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ind w:firstLine="709"/>
              <w:jc w:val="center"/>
              <w:rPr>
                <w:bCs/>
              </w:rPr>
            </w:pPr>
            <w:r>
              <w:rPr>
                <w:bCs/>
              </w:rPr>
              <w:t>626</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0834AA" w:rsidRDefault="000834AA" w:rsidP="00AF7E5F">
            <w:pPr>
              <w:ind w:firstLine="709"/>
              <w:jc w:val="center"/>
            </w:pPr>
            <w:r w:rsidRPr="00A1541B">
              <w:rPr>
                <w:bCs/>
              </w:rPr>
              <w:t>Ветхие</w:t>
            </w:r>
          </w:p>
        </w:tc>
      </w:tr>
      <w:tr w:rsidR="000834AA" w:rsidRPr="003E5D83" w:rsidTr="00AF7E5F">
        <w:tc>
          <w:tcPr>
            <w:tcW w:w="2124" w:type="dxa"/>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jc w:val="center"/>
              <w:rPr>
                <w:bCs/>
              </w:rPr>
            </w:pPr>
            <w:r>
              <w:rPr>
                <w:bCs/>
              </w:rPr>
              <w:t>п.Пронь</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ind w:firstLine="709"/>
              <w:jc w:val="center"/>
              <w:rPr>
                <w:bCs/>
              </w:rPr>
            </w:pPr>
            <w:r>
              <w:rPr>
                <w:bCs/>
              </w:rPr>
              <w:t>200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ind w:firstLine="709"/>
              <w:jc w:val="center"/>
              <w:rPr>
                <w:bCs/>
              </w:rPr>
            </w:pPr>
            <w:r>
              <w:rPr>
                <w:bCs/>
              </w:rPr>
              <w:t>1100</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0834AA" w:rsidRDefault="000834AA" w:rsidP="00AF7E5F">
            <w:pPr>
              <w:ind w:firstLine="709"/>
              <w:jc w:val="center"/>
            </w:pPr>
            <w:r w:rsidRPr="00A1541B">
              <w:rPr>
                <w:bCs/>
              </w:rPr>
              <w:t>Ветхие</w:t>
            </w:r>
          </w:p>
        </w:tc>
      </w:tr>
      <w:tr w:rsidR="000834AA" w:rsidRPr="003E5D83" w:rsidTr="00AF7E5F">
        <w:tc>
          <w:tcPr>
            <w:tcW w:w="2124" w:type="dxa"/>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jc w:val="center"/>
              <w:rPr>
                <w:bCs/>
              </w:rPr>
            </w:pPr>
            <w:r>
              <w:rPr>
                <w:bCs/>
              </w:rPr>
              <w:t>с.Краснополье</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ind w:firstLine="709"/>
              <w:jc w:val="center"/>
              <w:rPr>
                <w:bCs/>
              </w:rPr>
            </w:pPr>
            <w:r>
              <w:rPr>
                <w:bCs/>
              </w:rPr>
              <w:t>200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ind w:firstLine="709"/>
              <w:jc w:val="center"/>
              <w:rPr>
                <w:bCs/>
              </w:rPr>
            </w:pPr>
            <w:r>
              <w:rPr>
                <w:bCs/>
              </w:rPr>
              <w:t>480</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0834AA" w:rsidRDefault="000834AA" w:rsidP="00AF7E5F">
            <w:pPr>
              <w:ind w:firstLine="709"/>
              <w:jc w:val="center"/>
            </w:pPr>
            <w:r w:rsidRPr="00A1541B">
              <w:rPr>
                <w:bCs/>
              </w:rPr>
              <w:t>Ветхие</w:t>
            </w:r>
          </w:p>
        </w:tc>
      </w:tr>
      <w:tr w:rsidR="000834AA" w:rsidRPr="003E5D83" w:rsidTr="00AF7E5F">
        <w:tc>
          <w:tcPr>
            <w:tcW w:w="2124" w:type="dxa"/>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jc w:val="center"/>
              <w:rPr>
                <w:bCs/>
              </w:rPr>
            </w:pPr>
            <w:r>
              <w:rPr>
                <w:bCs/>
              </w:rPr>
              <w:t>с.Таболо</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ind w:firstLine="709"/>
              <w:jc w:val="center"/>
              <w:rPr>
                <w:bCs/>
              </w:rPr>
            </w:pPr>
            <w:r>
              <w:rPr>
                <w:bCs/>
              </w:rPr>
              <w:t>200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ind w:firstLine="709"/>
              <w:jc w:val="center"/>
              <w:rPr>
                <w:bCs/>
              </w:rPr>
            </w:pPr>
            <w:r>
              <w:rPr>
                <w:bCs/>
              </w:rPr>
              <w:t>1328</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Pr>
          <w:p w:rsidR="000834AA" w:rsidRDefault="000834AA" w:rsidP="00AF7E5F">
            <w:pPr>
              <w:ind w:firstLine="709"/>
              <w:jc w:val="center"/>
            </w:pPr>
            <w:r w:rsidRPr="00A1541B">
              <w:rPr>
                <w:bCs/>
              </w:rPr>
              <w:t>Ветхие</w:t>
            </w:r>
          </w:p>
        </w:tc>
      </w:tr>
    </w:tbl>
    <w:p w:rsidR="000834AA" w:rsidRPr="003E5D83" w:rsidRDefault="000834AA" w:rsidP="000834AA">
      <w:pPr>
        <w:shd w:val="clear" w:color="auto" w:fill="FFFFFF"/>
        <w:ind w:firstLine="709"/>
        <w:rPr>
          <w:b/>
          <w:bCs/>
        </w:rPr>
      </w:pPr>
    </w:p>
    <w:p w:rsidR="000834AA" w:rsidRPr="00147E5B" w:rsidRDefault="000834AA" w:rsidP="000834AA">
      <w:pPr>
        <w:shd w:val="clear" w:color="auto" w:fill="FFFFFF"/>
        <w:ind w:firstLine="709"/>
        <w:rPr>
          <w:bCs/>
        </w:rPr>
      </w:pPr>
      <w:r w:rsidRPr="00147E5B">
        <w:rPr>
          <w:bCs/>
        </w:rPr>
        <w:t xml:space="preserve">Опросный лист по </w:t>
      </w:r>
      <w:r>
        <w:rPr>
          <w:bCs/>
        </w:rPr>
        <w:t xml:space="preserve">канализационным </w:t>
      </w:r>
      <w:r w:rsidRPr="00147E5B">
        <w:rPr>
          <w:bCs/>
        </w:rPr>
        <w:t xml:space="preserve">колодцам </w:t>
      </w:r>
      <w:r>
        <w:rPr>
          <w:bCs/>
        </w:rPr>
        <w:t>представлен в таблице 1.2</w:t>
      </w:r>
      <w:r w:rsidRPr="00147E5B">
        <w:rPr>
          <w:bCs/>
        </w:rPr>
        <w:t>.2</w:t>
      </w:r>
    </w:p>
    <w:p w:rsidR="000834AA" w:rsidRPr="003E5D83" w:rsidRDefault="000834AA" w:rsidP="000834AA">
      <w:pPr>
        <w:shd w:val="clear" w:color="auto" w:fill="FFFFFF"/>
        <w:ind w:firstLine="709"/>
        <w:jc w:val="right"/>
        <w:rPr>
          <w:bCs/>
        </w:rPr>
      </w:pPr>
      <w:r>
        <w:rPr>
          <w:bCs/>
        </w:rPr>
        <w:t>Таблица 1.2.2</w:t>
      </w:r>
    </w:p>
    <w:tbl>
      <w:tblPr>
        <w:tblW w:w="9464" w:type="dxa"/>
        <w:tblLayout w:type="fixed"/>
        <w:tblLook w:val="0000" w:firstRow="0" w:lastRow="0" w:firstColumn="0" w:lastColumn="0" w:noHBand="0" w:noVBand="0"/>
      </w:tblPr>
      <w:tblGrid>
        <w:gridCol w:w="4502"/>
        <w:gridCol w:w="4962"/>
      </w:tblGrid>
      <w:tr w:rsidR="000834AA" w:rsidRPr="003E5D83" w:rsidTr="00AF7E5F">
        <w:tc>
          <w:tcPr>
            <w:tcW w:w="4502" w:type="dxa"/>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ind w:firstLine="709"/>
              <w:jc w:val="center"/>
              <w:rPr>
                <w:bCs/>
              </w:rPr>
            </w:pPr>
            <w:r w:rsidRPr="003E5D83">
              <w:rPr>
                <w:bCs/>
              </w:rPr>
              <w:t xml:space="preserve">Место расположения </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ind w:firstLine="709"/>
              <w:jc w:val="center"/>
              <w:rPr>
                <w:bCs/>
              </w:rPr>
            </w:pPr>
            <w:r w:rsidRPr="003E5D83">
              <w:rPr>
                <w:bCs/>
              </w:rPr>
              <w:t>Деталировка с указанием диаметра установленной запорной арматуры</w:t>
            </w:r>
          </w:p>
        </w:tc>
      </w:tr>
      <w:tr w:rsidR="000834AA" w:rsidRPr="003E5D83" w:rsidTr="00AF7E5F">
        <w:tc>
          <w:tcPr>
            <w:tcW w:w="4502" w:type="dxa"/>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ind w:firstLine="709"/>
              <w:jc w:val="center"/>
              <w:rPr>
                <w:bCs/>
              </w:rPr>
            </w:pPr>
            <w:r w:rsidRPr="003E5D83">
              <w:rPr>
                <w:bCs/>
              </w:rPr>
              <w:t>д. Кудашево – 1 колодец</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ind w:firstLine="709"/>
              <w:jc w:val="center"/>
              <w:rPr>
                <w:bCs/>
              </w:rPr>
            </w:pPr>
            <w:r w:rsidRPr="003E5D83">
              <w:rPr>
                <w:bCs/>
              </w:rPr>
              <w:t>Сведений нет</w:t>
            </w:r>
          </w:p>
        </w:tc>
      </w:tr>
      <w:tr w:rsidR="000834AA" w:rsidRPr="003E5D83" w:rsidTr="00AF7E5F">
        <w:tc>
          <w:tcPr>
            <w:tcW w:w="4502" w:type="dxa"/>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ind w:firstLine="709"/>
              <w:jc w:val="center"/>
              <w:rPr>
                <w:bCs/>
              </w:rPr>
            </w:pPr>
            <w:r w:rsidRPr="003E5D83">
              <w:rPr>
                <w:bCs/>
              </w:rPr>
              <w:lastRenderedPageBreak/>
              <w:t xml:space="preserve">д. Кропотово – </w:t>
            </w:r>
            <w:r>
              <w:rPr>
                <w:bCs/>
              </w:rPr>
              <w:t>6</w:t>
            </w:r>
            <w:r w:rsidRPr="003E5D83">
              <w:rPr>
                <w:bCs/>
              </w:rPr>
              <w:t xml:space="preserve"> колодцев</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ind w:firstLine="709"/>
              <w:jc w:val="center"/>
              <w:rPr>
                <w:b/>
              </w:rPr>
            </w:pPr>
            <w:r w:rsidRPr="003E5D83">
              <w:rPr>
                <w:bCs/>
              </w:rPr>
              <w:t>Сведений нет</w:t>
            </w:r>
          </w:p>
        </w:tc>
      </w:tr>
      <w:tr w:rsidR="000834AA" w:rsidRPr="003E5D83" w:rsidTr="00AF7E5F">
        <w:tc>
          <w:tcPr>
            <w:tcW w:w="4502" w:type="dxa"/>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ind w:firstLine="709"/>
              <w:jc w:val="center"/>
              <w:rPr>
                <w:bCs/>
              </w:rPr>
            </w:pPr>
            <w:r>
              <w:rPr>
                <w:bCs/>
              </w:rPr>
              <w:t>д.Львово – 5 колодцев</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Pr>
          <w:p w:rsidR="000834AA" w:rsidRDefault="000834AA" w:rsidP="00AF7E5F">
            <w:pPr>
              <w:ind w:firstLine="709"/>
              <w:jc w:val="center"/>
            </w:pPr>
            <w:r w:rsidRPr="000A6E41">
              <w:rPr>
                <w:bCs/>
              </w:rPr>
              <w:t>Сведений нет</w:t>
            </w:r>
          </w:p>
        </w:tc>
      </w:tr>
      <w:tr w:rsidR="000834AA" w:rsidRPr="003E5D83" w:rsidTr="00AF7E5F">
        <w:tc>
          <w:tcPr>
            <w:tcW w:w="4502" w:type="dxa"/>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ind w:firstLine="709"/>
              <w:jc w:val="center"/>
              <w:rPr>
                <w:bCs/>
              </w:rPr>
            </w:pPr>
            <w:r>
              <w:rPr>
                <w:bCs/>
              </w:rPr>
              <w:t>с.Хитровщина – 1 колодец</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Pr>
          <w:p w:rsidR="000834AA" w:rsidRDefault="000834AA" w:rsidP="00AF7E5F">
            <w:pPr>
              <w:ind w:firstLine="709"/>
              <w:jc w:val="center"/>
            </w:pPr>
            <w:r w:rsidRPr="000A6E41">
              <w:rPr>
                <w:bCs/>
              </w:rPr>
              <w:t>Сведений нет</w:t>
            </w:r>
          </w:p>
        </w:tc>
      </w:tr>
      <w:tr w:rsidR="000834AA" w:rsidRPr="003E5D83" w:rsidTr="00AF7E5F">
        <w:tc>
          <w:tcPr>
            <w:tcW w:w="4502" w:type="dxa"/>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ind w:firstLine="709"/>
              <w:jc w:val="center"/>
              <w:rPr>
                <w:bCs/>
              </w:rPr>
            </w:pPr>
            <w:r>
              <w:rPr>
                <w:bCs/>
              </w:rPr>
              <w:t>п.Апарки – 1 колодец</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Pr>
          <w:p w:rsidR="000834AA" w:rsidRDefault="000834AA" w:rsidP="00AF7E5F">
            <w:pPr>
              <w:ind w:firstLine="709"/>
              <w:jc w:val="center"/>
            </w:pPr>
            <w:r w:rsidRPr="000A6E41">
              <w:rPr>
                <w:bCs/>
              </w:rPr>
              <w:t>Сведений нет</w:t>
            </w:r>
          </w:p>
        </w:tc>
      </w:tr>
      <w:tr w:rsidR="000834AA" w:rsidRPr="003E5D83" w:rsidTr="00AF7E5F">
        <w:tc>
          <w:tcPr>
            <w:tcW w:w="4502" w:type="dxa"/>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ind w:firstLine="709"/>
              <w:jc w:val="center"/>
              <w:rPr>
                <w:bCs/>
              </w:rPr>
            </w:pPr>
            <w:r>
              <w:rPr>
                <w:bCs/>
              </w:rPr>
              <w:t>п.Новольвовск – 10 колодцев</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Pr>
          <w:p w:rsidR="000834AA" w:rsidRDefault="000834AA" w:rsidP="00AF7E5F">
            <w:pPr>
              <w:ind w:firstLine="709"/>
              <w:jc w:val="center"/>
            </w:pPr>
            <w:r w:rsidRPr="000A6E41">
              <w:rPr>
                <w:bCs/>
              </w:rPr>
              <w:t>Сведений нет</w:t>
            </w:r>
          </w:p>
        </w:tc>
      </w:tr>
      <w:tr w:rsidR="000834AA" w:rsidRPr="003E5D83" w:rsidTr="00AF7E5F">
        <w:tc>
          <w:tcPr>
            <w:tcW w:w="4502" w:type="dxa"/>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ind w:firstLine="709"/>
              <w:jc w:val="center"/>
              <w:rPr>
                <w:bCs/>
              </w:rPr>
            </w:pPr>
            <w:r>
              <w:rPr>
                <w:bCs/>
              </w:rPr>
              <w:t>д.Зубовка – 1 колодец</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Pr>
          <w:p w:rsidR="000834AA" w:rsidRDefault="000834AA" w:rsidP="00AF7E5F">
            <w:pPr>
              <w:ind w:firstLine="709"/>
              <w:jc w:val="center"/>
            </w:pPr>
            <w:r w:rsidRPr="000A6E41">
              <w:rPr>
                <w:bCs/>
              </w:rPr>
              <w:t>Сведений нет</w:t>
            </w:r>
          </w:p>
        </w:tc>
      </w:tr>
      <w:tr w:rsidR="000834AA" w:rsidRPr="003E5D83" w:rsidTr="00AF7E5F">
        <w:tc>
          <w:tcPr>
            <w:tcW w:w="4502" w:type="dxa"/>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ind w:firstLine="709"/>
              <w:jc w:val="center"/>
              <w:rPr>
                <w:bCs/>
              </w:rPr>
            </w:pPr>
            <w:r>
              <w:rPr>
                <w:bCs/>
              </w:rPr>
              <w:t>п.Пронь – 4 колодца</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Pr>
          <w:p w:rsidR="000834AA" w:rsidRDefault="000834AA" w:rsidP="00AF7E5F">
            <w:pPr>
              <w:ind w:firstLine="709"/>
              <w:jc w:val="center"/>
            </w:pPr>
            <w:r w:rsidRPr="000A6E41">
              <w:rPr>
                <w:bCs/>
              </w:rPr>
              <w:t>Сведений нет</w:t>
            </w:r>
          </w:p>
        </w:tc>
      </w:tr>
      <w:tr w:rsidR="000834AA" w:rsidRPr="003E5D83" w:rsidTr="00AF7E5F">
        <w:tc>
          <w:tcPr>
            <w:tcW w:w="4502" w:type="dxa"/>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ind w:firstLine="709"/>
              <w:jc w:val="center"/>
              <w:rPr>
                <w:bCs/>
              </w:rPr>
            </w:pPr>
            <w:r>
              <w:rPr>
                <w:bCs/>
              </w:rPr>
              <w:t>с.Краснополье – 1 колодец</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Pr>
          <w:p w:rsidR="000834AA" w:rsidRDefault="000834AA" w:rsidP="00AF7E5F">
            <w:pPr>
              <w:ind w:firstLine="709"/>
              <w:jc w:val="center"/>
            </w:pPr>
            <w:r w:rsidRPr="000A6E41">
              <w:rPr>
                <w:bCs/>
              </w:rPr>
              <w:t>Сведений нет</w:t>
            </w:r>
          </w:p>
        </w:tc>
      </w:tr>
      <w:tr w:rsidR="000834AA" w:rsidRPr="003E5D83" w:rsidTr="00AF7E5F">
        <w:tc>
          <w:tcPr>
            <w:tcW w:w="4502" w:type="dxa"/>
            <w:tcBorders>
              <w:top w:val="single" w:sz="4" w:space="0" w:color="000000"/>
              <w:left w:val="single" w:sz="4" w:space="0" w:color="000000"/>
              <w:bottom w:val="single" w:sz="4" w:space="0" w:color="000000"/>
              <w:right w:val="single" w:sz="4" w:space="0" w:color="000000"/>
            </w:tcBorders>
            <w:shd w:val="clear" w:color="auto" w:fill="FFFFFF"/>
          </w:tcPr>
          <w:p w:rsidR="000834AA" w:rsidRPr="003E5D83" w:rsidRDefault="000834AA" w:rsidP="00AF7E5F">
            <w:pPr>
              <w:ind w:firstLine="709"/>
              <w:jc w:val="center"/>
              <w:rPr>
                <w:bCs/>
              </w:rPr>
            </w:pPr>
            <w:r>
              <w:rPr>
                <w:bCs/>
              </w:rPr>
              <w:t>с.Таболо – 2 колодца</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Pr>
          <w:p w:rsidR="000834AA" w:rsidRDefault="000834AA" w:rsidP="00AF7E5F">
            <w:pPr>
              <w:ind w:firstLine="709"/>
              <w:jc w:val="center"/>
            </w:pPr>
            <w:r w:rsidRPr="000A6E41">
              <w:rPr>
                <w:bCs/>
              </w:rPr>
              <w:t>Сведений нет</w:t>
            </w:r>
          </w:p>
        </w:tc>
      </w:tr>
    </w:tbl>
    <w:p w:rsidR="000834AA" w:rsidRDefault="000834AA" w:rsidP="000834AA">
      <w:pPr>
        <w:shd w:val="clear" w:color="auto" w:fill="FFFFFF"/>
        <w:ind w:firstLine="709"/>
        <w:jc w:val="both"/>
        <w:rPr>
          <w:b/>
        </w:rPr>
      </w:pPr>
    </w:p>
    <w:p w:rsidR="000834AA" w:rsidRPr="00CA6EA4" w:rsidRDefault="000834AA" w:rsidP="000834AA">
      <w:pPr>
        <w:shd w:val="clear" w:color="auto" w:fill="FFFFFF"/>
        <w:ind w:firstLine="709"/>
        <w:jc w:val="both"/>
      </w:pPr>
      <w:r w:rsidRPr="00CA6EA4">
        <w:t>Характеристика сетей водоотведения представлена в таблице 1.</w:t>
      </w:r>
      <w:r>
        <w:t>2.3</w:t>
      </w:r>
    </w:p>
    <w:p w:rsidR="000834AA" w:rsidRPr="005D4F76" w:rsidRDefault="000834AA" w:rsidP="000834AA">
      <w:pPr>
        <w:shd w:val="clear" w:color="auto" w:fill="FFFFFF"/>
        <w:ind w:firstLine="709"/>
        <w:jc w:val="right"/>
      </w:pPr>
      <w:r>
        <w:t>Таблица 1.2.3</w:t>
      </w:r>
    </w:p>
    <w:tbl>
      <w:tblPr>
        <w:tblW w:w="9464" w:type="dxa"/>
        <w:tblLayout w:type="fixed"/>
        <w:tblLook w:val="0000" w:firstRow="0" w:lastRow="0" w:firstColumn="0" w:lastColumn="0" w:noHBand="0" w:noVBand="0"/>
      </w:tblPr>
      <w:tblGrid>
        <w:gridCol w:w="1746"/>
        <w:gridCol w:w="1481"/>
        <w:gridCol w:w="992"/>
        <w:gridCol w:w="984"/>
        <w:gridCol w:w="8"/>
        <w:gridCol w:w="1276"/>
        <w:gridCol w:w="992"/>
        <w:gridCol w:w="1985"/>
      </w:tblGrid>
      <w:tr w:rsidR="000834AA" w:rsidRPr="003E5D83" w:rsidTr="00AF7E5F">
        <w:tc>
          <w:tcPr>
            <w:tcW w:w="17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ind w:left="-142"/>
              <w:jc w:val="center"/>
            </w:pPr>
            <w:r w:rsidRPr="003E5D83">
              <w:t>Населенный пункт</w:t>
            </w:r>
          </w:p>
        </w:tc>
        <w:tc>
          <w:tcPr>
            <w:tcW w:w="14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Default="000834AA" w:rsidP="00AF7E5F">
            <w:pPr>
              <w:shd w:val="clear" w:color="auto" w:fill="FFFFFF"/>
              <w:ind w:left="-142"/>
              <w:jc w:val="center"/>
            </w:pPr>
            <w:r w:rsidRPr="003E5D83">
              <w:t>Численность обесп. населения</w:t>
            </w:r>
          </w:p>
          <w:p w:rsidR="000834AA" w:rsidRPr="003E5D83" w:rsidRDefault="000834AA" w:rsidP="00AF7E5F">
            <w:pPr>
              <w:shd w:val="clear" w:color="auto" w:fill="FFFFFF"/>
              <w:ind w:left="-142"/>
              <w:jc w:val="center"/>
            </w:pPr>
            <w:r>
              <w:t>ч</w:t>
            </w:r>
            <w:r w:rsidRPr="003E5D83">
              <w:t>ел</w:t>
            </w:r>
            <w:r>
              <w:t>.</w:t>
            </w:r>
          </w:p>
        </w:tc>
        <w:tc>
          <w:tcPr>
            <w:tcW w:w="6237"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ind w:left="-142"/>
              <w:jc w:val="center"/>
            </w:pPr>
            <w:r>
              <w:t xml:space="preserve">Характеристика </w:t>
            </w:r>
            <w:r w:rsidRPr="003E5D83">
              <w:t xml:space="preserve"> сетей</w:t>
            </w:r>
            <w:r>
              <w:t xml:space="preserve"> водоотведения</w:t>
            </w:r>
          </w:p>
        </w:tc>
      </w:tr>
      <w:tr w:rsidR="000834AA" w:rsidRPr="003E5D83" w:rsidTr="00AF7E5F">
        <w:tc>
          <w:tcPr>
            <w:tcW w:w="17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ind w:left="-142"/>
              <w:jc w:val="center"/>
            </w:pPr>
          </w:p>
        </w:tc>
        <w:tc>
          <w:tcPr>
            <w:tcW w:w="14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ind w:left="-142"/>
            </w:pPr>
          </w:p>
        </w:tc>
        <w:tc>
          <w:tcPr>
            <w:tcW w:w="19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ind w:left="-142"/>
              <w:jc w:val="center"/>
            </w:pPr>
            <w:r w:rsidRPr="003E5D83">
              <w:t>муниципальные</w:t>
            </w:r>
          </w:p>
        </w:tc>
        <w:tc>
          <w:tcPr>
            <w:tcW w:w="426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ind w:left="-142"/>
              <w:jc w:val="center"/>
            </w:pPr>
            <w:r w:rsidRPr="003E5D83">
              <w:t>ведомственные</w:t>
            </w:r>
          </w:p>
        </w:tc>
      </w:tr>
      <w:tr w:rsidR="000834AA" w:rsidRPr="003E5D83" w:rsidTr="00AF7E5F">
        <w:tc>
          <w:tcPr>
            <w:tcW w:w="17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ind w:left="-142"/>
              <w:jc w:val="center"/>
            </w:pPr>
          </w:p>
        </w:tc>
        <w:tc>
          <w:tcPr>
            <w:tcW w:w="14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ind w:left="-142"/>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Default="000834AA" w:rsidP="00AF7E5F">
            <w:pPr>
              <w:pStyle w:val="Main"/>
              <w:shd w:val="clear" w:color="auto" w:fill="FFFFFF"/>
              <w:spacing w:line="240" w:lineRule="auto"/>
              <w:ind w:left="-142" w:firstLine="0"/>
              <w:jc w:val="center"/>
              <w:rPr>
                <w:rFonts w:cs="Times New Roman"/>
                <w:szCs w:val="24"/>
              </w:rPr>
            </w:pPr>
            <w:r w:rsidRPr="003E5D83">
              <w:rPr>
                <w:rFonts w:cs="Times New Roman"/>
                <w:szCs w:val="24"/>
              </w:rPr>
              <w:t>Протяж</w:t>
            </w:r>
          </w:p>
          <w:p w:rsidR="000834AA" w:rsidRDefault="000834AA" w:rsidP="00AF7E5F">
            <w:pPr>
              <w:pStyle w:val="Main"/>
              <w:shd w:val="clear" w:color="auto" w:fill="FFFFFF"/>
              <w:spacing w:line="240" w:lineRule="auto"/>
              <w:ind w:left="-142" w:firstLine="0"/>
              <w:jc w:val="center"/>
              <w:rPr>
                <w:rFonts w:cs="Times New Roman"/>
                <w:szCs w:val="24"/>
              </w:rPr>
            </w:pPr>
            <w:r w:rsidRPr="003E5D83">
              <w:rPr>
                <w:rFonts w:cs="Times New Roman"/>
                <w:szCs w:val="24"/>
              </w:rPr>
              <w:t>енность</w:t>
            </w:r>
          </w:p>
          <w:p w:rsidR="000834AA" w:rsidRPr="003E5D83" w:rsidRDefault="000834AA" w:rsidP="00AF7E5F">
            <w:pPr>
              <w:pStyle w:val="Main"/>
              <w:shd w:val="clear" w:color="auto" w:fill="FFFFFF"/>
              <w:spacing w:line="240" w:lineRule="auto"/>
              <w:ind w:left="-142" w:firstLine="0"/>
              <w:jc w:val="center"/>
              <w:rPr>
                <w:rFonts w:cs="Times New Roman"/>
                <w:szCs w:val="24"/>
              </w:rPr>
            </w:pPr>
            <w:r w:rsidRPr="003E5D83">
              <w:rPr>
                <w:rFonts w:cs="Times New Roman"/>
                <w:szCs w:val="24"/>
              </w:rPr>
              <w:t>км</w:t>
            </w:r>
          </w:p>
        </w:tc>
        <w:tc>
          <w:tcPr>
            <w:tcW w:w="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pStyle w:val="Main"/>
              <w:shd w:val="clear" w:color="auto" w:fill="FFFFFF"/>
              <w:spacing w:line="240" w:lineRule="auto"/>
              <w:ind w:left="-142" w:firstLine="0"/>
              <w:jc w:val="center"/>
              <w:rPr>
                <w:rFonts w:cs="Times New Roman"/>
                <w:szCs w:val="24"/>
              </w:rPr>
            </w:pPr>
            <w:r w:rsidRPr="003E5D83">
              <w:rPr>
                <w:rFonts w:cs="Times New Roman"/>
                <w:szCs w:val="24"/>
              </w:rPr>
              <w:t xml:space="preserve">в </w:t>
            </w:r>
            <w:r>
              <w:rPr>
                <w:rFonts w:cs="Times New Roman"/>
                <w:szCs w:val="24"/>
              </w:rPr>
              <w:t xml:space="preserve"> в </w:t>
            </w:r>
            <w:r w:rsidRPr="003E5D83">
              <w:rPr>
                <w:rFonts w:cs="Times New Roman"/>
                <w:szCs w:val="24"/>
              </w:rPr>
              <w:t>т.ч. ветхие, км</w:t>
            </w:r>
          </w:p>
        </w:tc>
        <w:tc>
          <w:tcPr>
            <w:tcW w:w="128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Default="000834AA" w:rsidP="00AF7E5F">
            <w:pPr>
              <w:pStyle w:val="Main"/>
              <w:shd w:val="clear" w:color="auto" w:fill="FFFFFF"/>
              <w:spacing w:line="240" w:lineRule="auto"/>
              <w:ind w:left="-142" w:firstLine="0"/>
              <w:jc w:val="center"/>
              <w:rPr>
                <w:rFonts w:cs="Times New Roman"/>
                <w:szCs w:val="24"/>
              </w:rPr>
            </w:pPr>
            <w:r>
              <w:rPr>
                <w:rFonts w:cs="Times New Roman"/>
                <w:szCs w:val="24"/>
              </w:rPr>
              <w:t>П</w:t>
            </w:r>
            <w:r w:rsidRPr="003E5D83">
              <w:rPr>
                <w:rFonts w:cs="Times New Roman"/>
                <w:szCs w:val="24"/>
              </w:rPr>
              <w:t>ротяжен</w:t>
            </w:r>
          </w:p>
          <w:p w:rsidR="000834AA" w:rsidRPr="003E5D83" w:rsidRDefault="000834AA" w:rsidP="00AF7E5F">
            <w:pPr>
              <w:pStyle w:val="Main"/>
              <w:shd w:val="clear" w:color="auto" w:fill="FFFFFF"/>
              <w:spacing w:line="240" w:lineRule="auto"/>
              <w:ind w:left="-142" w:firstLine="0"/>
              <w:jc w:val="center"/>
              <w:rPr>
                <w:rFonts w:cs="Times New Roman"/>
                <w:szCs w:val="24"/>
              </w:rPr>
            </w:pPr>
            <w:r w:rsidRPr="003E5D83">
              <w:rPr>
                <w:rFonts w:cs="Times New Roman"/>
                <w:szCs w:val="24"/>
              </w:rPr>
              <w:t>ность, км</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pStyle w:val="Main"/>
              <w:shd w:val="clear" w:color="auto" w:fill="FFFFFF"/>
              <w:spacing w:line="240" w:lineRule="auto"/>
              <w:ind w:left="-142" w:firstLine="0"/>
              <w:jc w:val="center"/>
              <w:rPr>
                <w:rFonts w:cs="Times New Roman"/>
                <w:szCs w:val="24"/>
              </w:rPr>
            </w:pPr>
            <w:r w:rsidRPr="003E5D83">
              <w:rPr>
                <w:rFonts w:cs="Times New Roman"/>
                <w:szCs w:val="24"/>
              </w:rPr>
              <w:t xml:space="preserve">в </w:t>
            </w:r>
            <w:r>
              <w:rPr>
                <w:rFonts w:cs="Times New Roman"/>
                <w:szCs w:val="24"/>
              </w:rPr>
              <w:t>в</w:t>
            </w:r>
            <w:r w:rsidRPr="003E5D83">
              <w:rPr>
                <w:rFonts w:cs="Times New Roman"/>
                <w:szCs w:val="24"/>
              </w:rPr>
              <w:t>т.ч. ветхие</w:t>
            </w:r>
            <w:r>
              <w:rPr>
                <w:rFonts w:cs="Times New Roman"/>
                <w:szCs w:val="24"/>
              </w:rPr>
              <w:t xml:space="preserve">, </w:t>
            </w:r>
            <w:r w:rsidRPr="003E5D83">
              <w:rPr>
                <w:rFonts w:cs="Times New Roman"/>
                <w:szCs w:val="24"/>
              </w:rPr>
              <w:t>км</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pStyle w:val="Main"/>
              <w:shd w:val="clear" w:color="auto" w:fill="FFFFFF"/>
              <w:spacing w:line="240" w:lineRule="auto"/>
              <w:ind w:left="-142" w:firstLine="0"/>
              <w:jc w:val="center"/>
              <w:rPr>
                <w:rFonts w:cs="Times New Roman"/>
                <w:szCs w:val="24"/>
              </w:rPr>
            </w:pPr>
            <w:r>
              <w:rPr>
                <w:rFonts w:cs="Times New Roman"/>
                <w:szCs w:val="24"/>
              </w:rPr>
              <w:t>С</w:t>
            </w:r>
            <w:r w:rsidRPr="003E5D83">
              <w:rPr>
                <w:rFonts w:cs="Times New Roman"/>
                <w:szCs w:val="24"/>
              </w:rPr>
              <w:t>обственник</w:t>
            </w:r>
          </w:p>
        </w:tc>
      </w:tr>
      <w:tr w:rsidR="000834AA" w:rsidRPr="003E5D83" w:rsidTr="00AF7E5F">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left="-142"/>
              <w:jc w:val="center"/>
              <w:rPr>
                <w:bCs/>
              </w:rPr>
            </w:pPr>
            <w:r w:rsidRPr="003E5D83">
              <w:rPr>
                <w:bCs/>
              </w:rPr>
              <w:t>д. Кудашево</w:t>
            </w: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ind w:left="-142"/>
              <w:jc w:val="center"/>
            </w:pPr>
            <w:r>
              <w:t>56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ind w:left="-142"/>
              <w:jc w:val="center"/>
            </w:pPr>
            <w:r>
              <w:t>0,45</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tabs>
                <w:tab w:val="left" w:pos="974"/>
              </w:tabs>
              <w:ind w:left="-142"/>
              <w:jc w:val="center"/>
            </w:pPr>
            <w:r>
              <w:t>0,45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ind w:left="-142"/>
              <w:jc w:val="center"/>
            </w:pPr>
            <w: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ind w:left="-142"/>
              <w:jc w:val="center"/>
            </w:pPr>
            <w: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ind w:left="-142"/>
              <w:jc w:val="center"/>
            </w:pPr>
            <w:r>
              <w:t>МО Кимовский район</w:t>
            </w:r>
          </w:p>
        </w:tc>
      </w:tr>
      <w:tr w:rsidR="000834AA" w:rsidRPr="003E5D83" w:rsidTr="00AF7E5F">
        <w:trPr>
          <w:trHeight w:val="689"/>
        </w:trPr>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left="-142"/>
              <w:jc w:val="center"/>
              <w:rPr>
                <w:bCs/>
              </w:rPr>
            </w:pPr>
            <w:r w:rsidRPr="003E5D83">
              <w:rPr>
                <w:bCs/>
              </w:rPr>
              <w:t>д. Кропотово</w:t>
            </w: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ind w:left="-142"/>
              <w:jc w:val="center"/>
            </w:pPr>
            <w:r>
              <w:t>182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ind w:left="-142"/>
              <w:jc w:val="center"/>
            </w:pPr>
            <w:r>
              <w:t>1,8</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tabs>
                <w:tab w:val="left" w:pos="974"/>
              </w:tabs>
              <w:ind w:left="-142"/>
              <w:jc w:val="center"/>
            </w:pPr>
            <w:r>
              <w:t>1,8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ind w:left="-142"/>
              <w:jc w:val="center"/>
            </w:pPr>
            <w: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ind w:left="-142"/>
              <w:jc w:val="center"/>
              <w:rPr>
                <w:color w:val="FF0000"/>
              </w:rPr>
            </w:pPr>
            <w:r>
              <w:rPr>
                <w:color w:val="FF0000"/>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CA6EA4" w:rsidRDefault="000834AA" w:rsidP="00AF7E5F">
            <w:pPr>
              <w:shd w:val="clear" w:color="auto" w:fill="FFFFFF"/>
              <w:ind w:left="-142"/>
              <w:jc w:val="center"/>
            </w:pPr>
            <w:r>
              <w:t>МО Кимовский район</w:t>
            </w:r>
          </w:p>
        </w:tc>
      </w:tr>
      <w:tr w:rsidR="000834AA" w:rsidRPr="003E5D83" w:rsidTr="00AF7E5F">
        <w:trPr>
          <w:trHeight w:val="90"/>
        </w:trPr>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left="-142"/>
              <w:jc w:val="center"/>
              <w:rPr>
                <w:bCs/>
              </w:rPr>
            </w:pPr>
            <w:r>
              <w:rPr>
                <w:bCs/>
              </w:rPr>
              <w:t>д.Львово</w:t>
            </w: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ind w:left="-142"/>
              <w:jc w:val="center"/>
            </w:pPr>
            <w:r>
              <w:t>345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ind w:left="-142"/>
              <w:jc w:val="center"/>
            </w:pPr>
            <w:r>
              <w:t>3,27</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tabs>
                <w:tab w:val="left" w:pos="974"/>
              </w:tabs>
              <w:ind w:left="-142"/>
              <w:jc w:val="center"/>
            </w:pPr>
            <w:r>
              <w:t>3,27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ind w:left="-142"/>
              <w:jc w:val="center"/>
            </w:pPr>
            <w: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ind w:left="-142"/>
              <w:jc w:val="center"/>
            </w:pPr>
            <w: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ind w:left="-142"/>
              <w:jc w:val="center"/>
            </w:pPr>
            <w:r>
              <w:t>МО Кимовский район</w:t>
            </w:r>
          </w:p>
        </w:tc>
      </w:tr>
      <w:tr w:rsidR="000834AA" w:rsidRPr="003E5D83" w:rsidTr="00AF7E5F">
        <w:trPr>
          <w:trHeight w:val="90"/>
        </w:trPr>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left="-142"/>
              <w:jc w:val="center"/>
              <w:rPr>
                <w:bCs/>
              </w:rPr>
            </w:pPr>
            <w:r>
              <w:rPr>
                <w:bCs/>
              </w:rPr>
              <w:t>с.Хитровщина</w:t>
            </w: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ind w:left="-142"/>
              <w:jc w:val="center"/>
            </w:pPr>
            <w:r>
              <w:t>129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ind w:left="-142"/>
              <w:jc w:val="center"/>
            </w:pPr>
            <w:r>
              <w:t>0,52</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tabs>
                <w:tab w:val="left" w:pos="974"/>
              </w:tabs>
              <w:ind w:left="-142"/>
              <w:jc w:val="center"/>
            </w:pPr>
            <w:r>
              <w:t>0,52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ind w:left="-142"/>
              <w:jc w:val="center"/>
            </w:pPr>
            <w: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ind w:left="-142"/>
              <w:jc w:val="center"/>
            </w:pPr>
            <w: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0834AA" w:rsidRDefault="000834AA" w:rsidP="00AF7E5F">
            <w:pPr>
              <w:ind w:left="-142"/>
              <w:jc w:val="center"/>
            </w:pPr>
            <w:r w:rsidRPr="00491D2E">
              <w:t>МО Кимовский район</w:t>
            </w:r>
          </w:p>
        </w:tc>
      </w:tr>
      <w:tr w:rsidR="000834AA" w:rsidRPr="003E5D83" w:rsidTr="00AF7E5F">
        <w:trPr>
          <w:trHeight w:val="90"/>
        </w:trPr>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left="-142"/>
              <w:jc w:val="center"/>
              <w:rPr>
                <w:bCs/>
              </w:rPr>
            </w:pPr>
            <w:r>
              <w:rPr>
                <w:bCs/>
              </w:rPr>
              <w:t>п.Апарки</w:t>
            </w: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ind w:left="-142"/>
              <w:jc w:val="center"/>
            </w:pPr>
            <w:r>
              <w:t>98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ind w:left="-142"/>
              <w:jc w:val="center"/>
            </w:pPr>
            <w:r>
              <w:t>1</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tabs>
                <w:tab w:val="left" w:pos="974"/>
              </w:tabs>
              <w:ind w:left="-142"/>
              <w:jc w:val="center"/>
            </w:pPr>
            <w: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ind w:left="-142"/>
              <w:jc w:val="center"/>
            </w:pPr>
            <w: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ind w:left="-142"/>
              <w:jc w:val="center"/>
            </w:pPr>
            <w: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0834AA" w:rsidRDefault="000834AA" w:rsidP="00AF7E5F">
            <w:pPr>
              <w:ind w:left="-142"/>
              <w:jc w:val="center"/>
            </w:pPr>
            <w:r w:rsidRPr="00491D2E">
              <w:t>МО Кимовский район</w:t>
            </w:r>
          </w:p>
        </w:tc>
      </w:tr>
      <w:tr w:rsidR="000834AA" w:rsidRPr="003E5D83" w:rsidTr="00AF7E5F">
        <w:trPr>
          <w:trHeight w:val="90"/>
        </w:trPr>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left="-142"/>
              <w:jc w:val="center"/>
              <w:rPr>
                <w:bCs/>
              </w:rPr>
            </w:pPr>
            <w:r>
              <w:rPr>
                <w:bCs/>
              </w:rPr>
              <w:t>п.Новольвовск</w:t>
            </w: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ind w:left="-142"/>
              <w:jc w:val="center"/>
            </w:pPr>
            <w:r>
              <w:t>1001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ind w:left="-142"/>
              <w:jc w:val="center"/>
            </w:pPr>
            <w:r>
              <w:t>6,28</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tabs>
                <w:tab w:val="left" w:pos="974"/>
              </w:tabs>
              <w:ind w:left="-142"/>
              <w:jc w:val="center"/>
            </w:pPr>
            <w:r>
              <w:t>6,28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ind w:left="-142"/>
              <w:jc w:val="center"/>
            </w:pPr>
            <w: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ind w:left="-142"/>
              <w:jc w:val="center"/>
            </w:pPr>
            <w: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0834AA" w:rsidRDefault="000834AA" w:rsidP="00AF7E5F">
            <w:pPr>
              <w:ind w:left="-142"/>
              <w:jc w:val="center"/>
            </w:pPr>
            <w:r w:rsidRPr="00491D2E">
              <w:t>МО Кимовский район</w:t>
            </w:r>
          </w:p>
        </w:tc>
      </w:tr>
      <w:tr w:rsidR="000834AA" w:rsidRPr="003E5D83" w:rsidTr="00AF7E5F">
        <w:trPr>
          <w:trHeight w:val="90"/>
        </w:trPr>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left="-142"/>
              <w:jc w:val="center"/>
              <w:rPr>
                <w:bCs/>
              </w:rPr>
            </w:pPr>
            <w:r>
              <w:rPr>
                <w:bCs/>
              </w:rPr>
              <w:t>д.Зубовка</w:t>
            </w: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ind w:left="-142"/>
              <w:jc w:val="center"/>
            </w:pPr>
            <w:r>
              <w:t>84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ind w:left="-142"/>
              <w:jc w:val="center"/>
            </w:pPr>
            <w:r>
              <w:t>0,63</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tabs>
                <w:tab w:val="left" w:pos="974"/>
              </w:tabs>
              <w:ind w:left="-142"/>
              <w:jc w:val="center"/>
            </w:pPr>
            <w:r>
              <w:t>0,63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ind w:left="-142"/>
              <w:jc w:val="center"/>
            </w:pPr>
            <w: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ind w:left="-142"/>
              <w:jc w:val="center"/>
            </w:pPr>
            <w: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0834AA" w:rsidRDefault="000834AA" w:rsidP="00AF7E5F">
            <w:pPr>
              <w:ind w:left="-142"/>
              <w:jc w:val="center"/>
            </w:pPr>
            <w:r w:rsidRPr="00491D2E">
              <w:t>МО Кимовский район</w:t>
            </w:r>
          </w:p>
        </w:tc>
      </w:tr>
      <w:tr w:rsidR="000834AA" w:rsidRPr="003E5D83" w:rsidTr="00AF7E5F">
        <w:trPr>
          <w:trHeight w:val="90"/>
        </w:trPr>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left="-142"/>
              <w:jc w:val="center"/>
              <w:rPr>
                <w:bCs/>
              </w:rPr>
            </w:pPr>
            <w:r>
              <w:rPr>
                <w:bCs/>
              </w:rPr>
              <w:t>п.Пронь</w:t>
            </w: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ind w:left="-142"/>
              <w:jc w:val="center"/>
            </w:pPr>
            <w:r>
              <w:t>426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ind w:left="-142"/>
              <w:jc w:val="center"/>
            </w:pPr>
            <w:r>
              <w:t>1,1</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tabs>
                <w:tab w:val="left" w:pos="974"/>
              </w:tabs>
              <w:ind w:left="-142"/>
              <w:jc w:val="center"/>
            </w:pPr>
            <w:r>
              <w:t>1,1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tabs>
                <w:tab w:val="left" w:pos="34"/>
              </w:tabs>
              <w:ind w:left="-142"/>
              <w:jc w:val="center"/>
            </w:pPr>
            <w: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ind w:left="-142"/>
              <w:jc w:val="center"/>
            </w:pPr>
            <w: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0834AA" w:rsidRDefault="000834AA" w:rsidP="00AF7E5F">
            <w:pPr>
              <w:ind w:left="-142"/>
              <w:jc w:val="center"/>
            </w:pPr>
            <w:r w:rsidRPr="00491D2E">
              <w:t>МО Кимовский район</w:t>
            </w:r>
          </w:p>
        </w:tc>
      </w:tr>
      <w:tr w:rsidR="000834AA" w:rsidRPr="003E5D83" w:rsidTr="00AF7E5F">
        <w:trPr>
          <w:trHeight w:val="90"/>
        </w:trPr>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left="-142"/>
              <w:jc w:val="center"/>
              <w:rPr>
                <w:bCs/>
              </w:rPr>
            </w:pPr>
            <w:r>
              <w:rPr>
                <w:bCs/>
              </w:rPr>
              <w:t>с.Краснополье</w:t>
            </w: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ind w:left="-142"/>
              <w:jc w:val="center"/>
            </w:pPr>
            <w:r>
              <w:t>126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ind w:left="-142"/>
              <w:jc w:val="center"/>
            </w:pPr>
            <w:r>
              <w:t>0,48</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tabs>
                <w:tab w:val="left" w:pos="941"/>
              </w:tabs>
              <w:ind w:left="-142"/>
              <w:jc w:val="center"/>
            </w:pPr>
            <w:r>
              <w:t>0,48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ind w:left="-142"/>
              <w:jc w:val="center"/>
            </w:pPr>
            <w: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ind w:left="-142"/>
              <w:jc w:val="center"/>
            </w:pPr>
            <w: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0834AA" w:rsidRDefault="000834AA" w:rsidP="00AF7E5F">
            <w:pPr>
              <w:ind w:left="-142"/>
              <w:jc w:val="center"/>
            </w:pPr>
            <w:r w:rsidRPr="00491D2E">
              <w:t>МО Кимовский район</w:t>
            </w:r>
          </w:p>
        </w:tc>
      </w:tr>
      <w:tr w:rsidR="000834AA" w:rsidRPr="003E5D83" w:rsidTr="00AF7E5F">
        <w:trPr>
          <w:trHeight w:val="90"/>
        </w:trPr>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left="-142"/>
              <w:jc w:val="center"/>
              <w:rPr>
                <w:bCs/>
              </w:rPr>
            </w:pPr>
            <w:r>
              <w:rPr>
                <w:bCs/>
              </w:rPr>
              <w:t>с.Таболо</w:t>
            </w: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ind w:left="-142"/>
              <w:jc w:val="center"/>
            </w:pPr>
            <w:r>
              <w:t>132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ind w:left="-142"/>
              <w:jc w:val="center"/>
            </w:pPr>
            <w:r>
              <w:t>1,33</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tabs>
                <w:tab w:val="left" w:pos="974"/>
              </w:tabs>
              <w:ind w:left="-142"/>
              <w:jc w:val="center"/>
            </w:pPr>
            <w:r>
              <w:t>1,33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ind w:left="-142"/>
              <w:jc w:val="center"/>
            </w:pPr>
            <w: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shd w:val="clear" w:color="auto" w:fill="FFFFFF"/>
              <w:ind w:left="-142"/>
              <w:jc w:val="center"/>
            </w:pPr>
            <w: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0834AA" w:rsidRDefault="000834AA" w:rsidP="00AF7E5F">
            <w:pPr>
              <w:ind w:left="-142"/>
              <w:jc w:val="center"/>
            </w:pPr>
            <w:r w:rsidRPr="00491D2E">
              <w:t>МО Кимовский район</w:t>
            </w:r>
          </w:p>
        </w:tc>
      </w:tr>
      <w:tr w:rsidR="000834AA" w:rsidRPr="003E5D83" w:rsidTr="00AF7E5F">
        <w:tc>
          <w:tcPr>
            <w:tcW w:w="17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271A71" w:rsidRDefault="000834AA" w:rsidP="00AF7E5F">
            <w:pPr>
              <w:shd w:val="clear" w:color="auto" w:fill="FFFFFF"/>
              <w:ind w:left="-142"/>
              <w:jc w:val="center"/>
              <w:rPr>
                <w:b/>
              </w:rPr>
            </w:pPr>
            <w:r w:rsidRPr="00271A71">
              <w:rPr>
                <w:b/>
              </w:rPr>
              <w:t>Всего:</w:t>
            </w: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271A71" w:rsidRDefault="000834AA" w:rsidP="00AF7E5F">
            <w:pPr>
              <w:shd w:val="clear" w:color="auto" w:fill="FFFFFF"/>
              <w:ind w:left="-142"/>
              <w:jc w:val="center"/>
              <w:rPr>
                <w:b/>
              </w:rPr>
            </w:pPr>
            <w:r>
              <w:rPr>
                <w:b/>
              </w:rPr>
              <w:t>2579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271A71" w:rsidRDefault="000834AA" w:rsidP="00AF7E5F">
            <w:pPr>
              <w:shd w:val="clear" w:color="auto" w:fill="FFFFFF"/>
              <w:ind w:left="-142"/>
              <w:jc w:val="center"/>
              <w:rPr>
                <w:b/>
              </w:rPr>
            </w:pPr>
            <w:r>
              <w:rPr>
                <w:b/>
              </w:rPr>
              <w:t>16,86</w:t>
            </w:r>
          </w:p>
        </w:tc>
        <w:tc>
          <w:tcPr>
            <w:tcW w:w="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271A71" w:rsidRDefault="000834AA" w:rsidP="00AF7E5F">
            <w:pPr>
              <w:shd w:val="clear" w:color="auto" w:fill="FFFFFF"/>
              <w:ind w:left="-142"/>
              <w:jc w:val="center"/>
              <w:rPr>
                <w:b/>
              </w:rPr>
            </w:pPr>
            <w:r>
              <w:rPr>
                <w:b/>
              </w:rPr>
              <w:t>16,86</w:t>
            </w:r>
          </w:p>
        </w:tc>
        <w:tc>
          <w:tcPr>
            <w:tcW w:w="128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271A71" w:rsidRDefault="000834AA" w:rsidP="00AF7E5F">
            <w:pPr>
              <w:shd w:val="clear" w:color="auto" w:fill="FFFFFF"/>
              <w:ind w:left="-142"/>
              <w:jc w:val="center"/>
              <w:rPr>
                <w:b/>
              </w:rPr>
            </w:pPr>
            <w:r>
              <w:rPr>
                <w:b/>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271A71" w:rsidRDefault="000834AA" w:rsidP="00AF7E5F">
            <w:pPr>
              <w:shd w:val="clear" w:color="auto" w:fill="FFFFFF"/>
              <w:ind w:left="-142"/>
              <w:jc w:val="center"/>
              <w:rPr>
                <w:b/>
              </w:rPr>
            </w:pPr>
            <w:r>
              <w:rPr>
                <w:b/>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271A71" w:rsidRDefault="000834AA" w:rsidP="00AF7E5F">
            <w:pPr>
              <w:shd w:val="clear" w:color="auto" w:fill="FFFFFF"/>
              <w:ind w:left="-142"/>
              <w:jc w:val="center"/>
              <w:rPr>
                <w:b/>
              </w:rPr>
            </w:pPr>
          </w:p>
        </w:tc>
      </w:tr>
    </w:tbl>
    <w:p w:rsidR="000834AA" w:rsidRDefault="000834AA" w:rsidP="000834AA">
      <w:pPr>
        <w:shd w:val="clear" w:color="auto" w:fill="FFFFFF"/>
        <w:tabs>
          <w:tab w:val="left" w:pos="3900"/>
          <w:tab w:val="left" w:pos="6210"/>
          <w:tab w:val="center" w:pos="7781"/>
        </w:tabs>
        <w:ind w:left="-142"/>
        <w:jc w:val="both"/>
      </w:pPr>
    </w:p>
    <w:p w:rsidR="000834AA" w:rsidRPr="00CA6EA4" w:rsidRDefault="000834AA" w:rsidP="000834AA">
      <w:pPr>
        <w:shd w:val="clear" w:color="auto" w:fill="FFFFFF"/>
        <w:tabs>
          <w:tab w:val="left" w:pos="3900"/>
          <w:tab w:val="left" w:pos="6210"/>
          <w:tab w:val="center" w:pos="7781"/>
        </w:tabs>
        <w:ind w:firstLine="709"/>
        <w:jc w:val="both"/>
      </w:pPr>
      <w:r w:rsidRPr="00CA6EA4">
        <w:t>Технические параметры насосных станций и очистных сооружений представлены в таблице 1.</w:t>
      </w:r>
      <w:r>
        <w:t>2.4</w:t>
      </w:r>
    </w:p>
    <w:p w:rsidR="000834AA" w:rsidRDefault="000834AA" w:rsidP="000834AA">
      <w:pPr>
        <w:shd w:val="clear" w:color="auto" w:fill="FFFFFF"/>
        <w:ind w:firstLine="709"/>
        <w:jc w:val="right"/>
      </w:pPr>
      <w:r>
        <w:t>Таблица 1.2.4</w:t>
      </w:r>
    </w:p>
    <w:p w:rsidR="000834AA" w:rsidRDefault="000834AA" w:rsidP="000834AA">
      <w:pPr>
        <w:shd w:val="clear" w:color="auto" w:fill="FFFFFF"/>
        <w:ind w:firstLine="709"/>
        <w:jc w:val="right"/>
      </w:pPr>
    </w:p>
    <w:tbl>
      <w:tblPr>
        <w:tblStyle w:val="a4"/>
        <w:tblW w:w="9464" w:type="dxa"/>
        <w:tblLayout w:type="fixed"/>
        <w:tblLook w:val="04A0" w:firstRow="1" w:lastRow="0" w:firstColumn="1" w:lastColumn="0" w:noHBand="0" w:noVBand="1"/>
      </w:tblPr>
      <w:tblGrid>
        <w:gridCol w:w="1682"/>
        <w:gridCol w:w="1545"/>
        <w:gridCol w:w="656"/>
        <w:gridCol w:w="1173"/>
        <w:gridCol w:w="689"/>
        <w:gridCol w:w="723"/>
        <w:gridCol w:w="695"/>
        <w:gridCol w:w="1025"/>
        <w:gridCol w:w="567"/>
        <w:gridCol w:w="709"/>
      </w:tblGrid>
      <w:tr w:rsidR="000834AA" w:rsidTr="00AF7E5F">
        <w:trPr>
          <w:trHeight w:val="450"/>
        </w:trPr>
        <w:tc>
          <w:tcPr>
            <w:tcW w:w="1682" w:type="dxa"/>
            <w:vMerge w:val="restart"/>
          </w:tcPr>
          <w:p w:rsidR="000834AA" w:rsidRDefault="000834AA" w:rsidP="00AF7E5F">
            <w:pPr>
              <w:ind w:left="-142"/>
              <w:jc w:val="center"/>
            </w:pPr>
            <w:r>
              <w:t>Место расположе</w:t>
            </w:r>
          </w:p>
          <w:p w:rsidR="000834AA" w:rsidRDefault="000834AA" w:rsidP="00AF7E5F">
            <w:pPr>
              <w:ind w:left="-142"/>
              <w:jc w:val="center"/>
            </w:pPr>
            <w:r>
              <w:t>ния</w:t>
            </w:r>
          </w:p>
        </w:tc>
        <w:tc>
          <w:tcPr>
            <w:tcW w:w="1545" w:type="dxa"/>
            <w:vMerge w:val="restart"/>
          </w:tcPr>
          <w:p w:rsidR="000834AA" w:rsidRDefault="000834AA" w:rsidP="00AF7E5F">
            <w:pPr>
              <w:ind w:left="-142"/>
              <w:jc w:val="center"/>
            </w:pPr>
            <w:r>
              <w:t>Обеспечи</w:t>
            </w:r>
          </w:p>
          <w:p w:rsidR="000834AA" w:rsidRDefault="000834AA" w:rsidP="00AF7E5F">
            <w:pPr>
              <w:ind w:left="-142"/>
              <w:jc w:val="center"/>
            </w:pPr>
            <w:r>
              <w:t>ваемые населен. пункты</w:t>
            </w:r>
          </w:p>
        </w:tc>
        <w:tc>
          <w:tcPr>
            <w:tcW w:w="3241" w:type="dxa"/>
            <w:gridSpan w:val="4"/>
          </w:tcPr>
          <w:p w:rsidR="000834AA" w:rsidRDefault="000834AA" w:rsidP="00AF7E5F">
            <w:pPr>
              <w:ind w:left="-142"/>
              <w:jc w:val="center"/>
            </w:pPr>
            <w:r>
              <w:t>Насосный станции канализации</w:t>
            </w:r>
          </w:p>
        </w:tc>
        <w:tc>
          <w:tcPr>
            <w:tcW w:w="2996" w:type="dxa"/>
            <w:gridSpan w:val="4"/>
          </w:tcPr>
          <w:p w:rsidR="000834AA" w:rsidRDefault="000834AA" w:rsidP="00AF7E5F">
            <w:pPr>
              <w:ind w:left="-142"/>
              <w:jc w:val="center"/>
            </w:pPr>
            <w:r>
              <w:t>Очистные сооружения</w:t>
            </w:r>
          </w:p>
        </w:tc>
      </w:tr>
      <w:tr w:rsidR="000834AA" w:rsidTr="00AF7E5F">
        <w:trPr>
          <w:trHeight w:val="645"/>
        </w:trPr>
        <w:tc>
          <w:tcPr>
            <w:tcW w:w="1682" w:type="dxa"/>
            <w:vMerge/>
          </w:tcPr>
          <w:p w:rsidR="000834AA" w:rsidRDefault="000834AA" w:rsidP="00AF7E5F">
            <w:pPr>
              <w:ind w:left="-142"/>
            </w:pPr>
          </w:p>
        </w:tc>
        <w:tc>
          <w:tcPr>
            <w:tcW w:w="1545" w:type="dxa"/>
            <w:vMerge/>
          </w:tcPr>
          <w:p w:rsidR="000834AA" w:rsidRDefault="000834AA" w:rsidP="00AF7E5F">
            <w:pPr>
              <w:ind w:left="-142"/>
            </w:pPr>
          </w:p>
        </w:tc>
        <w:tc>
          <w:tcPr>
            <w:tcW w:w="656" w:type="dxa"/>
          </w:tcPr>
          <w:p w:rsidR="000834AA" w:rsidRDefault="000834AA" w:rsidP="00AF7E5F">
            <w:pPr>
              <w:ind w:left="-142"/>
              <w:jc w:val="center"/>
            </w:pPr>
            <w:r>
              <w:t>Кол-во, ед.</w:t>
            </w:r>
          </w:p>
        </w:tc>
        <w:tc>
          <w:tcPr>
            <w:tcW w:w="1173" w:type="dxa"/>
          </w:tcPr>
          <w:p w:rsidR="000834AA" w:rsidRDefault="000834AA" w:rsidP="00AF7E5F">
            <w:pPr>
              <w:ind w:left="-142"/>
              <w:jc w:val="center"/>
            </w:pPr>
            <w:r>
              <w:t>Произ</w:t>
            </w:r>
          </w:p>
          <w:p w:rsidR="000834AA" w:rsidRDefault="000834AA" w:rsidP="00AF7E5F">
            <w:pPr>
              <w:ind w:left="-142"/>
              <w:jc w:val="center"/>
            </w:pPr>
            <w:r>
              <w:t>водите</w:t>
            </w:r>
          </w:p>
          <w:p w:rsidR="000834AA" w:rsidRDefault="000834AA" w:rsidP="00AF7E5F">
            <w:pPr>
              <w:ind w:left="-142"/>
              <w:jc w:val="center"/>
            </w:pPr>
            <w:r>
              <w:t>льность куб.м/сут</w:t>
            </w:r>
          </w:p>
        </w:tc>
        <w:tc>
          <w:tcPr>
            <w:tcW w:w="689" w:type="dxa"/>
          </w:tcPr>
          <w:p w:rsidR="000834AA" w:rsidRDefault="000834AA" w:rsidP="00AF7E5F">
            <w:pPr>
              <w:ind w:left="-142"/>
              <w:jc w:val="center"/>
            </w:pPr>
            <w:r>
              <w:t>% изно</w:t>
            </w:r>
          </w:p>
          <w:p w:rsidR="000834AA" w:rsidRDefault="000834AA" w:rsidP="00AF7E5F">
            <w:pPr>
              <w:ind w:left="-142"/>
              <w:jc w:val="center"/>
            </w:pPr>
            <w:r>
              <w:t>са</w:t>
            </w:r>
          </w:p>
        </w:tc>
        <w:tc>
          <w:tcPr>
            <w:tcW w:w="723" w:type="dxa"/>
          </w:tcPr>
          <w:p w:rsidR="000834AA" w:rsidRDefault="000834AA" w:rsidP="00AF7E5F">
            <w:pPr>
              <w:ind w:left="-142"/>
              <w:jc w:val="center"/>
            </w:pPr>
            <w:r>
              <w:t>Собс</w:t>
            </w:r>
          </w:p>
          <w:p w:rsidR="000834AA" w:rsidRDefault="000834AA" w:rsidP="00AF7E5F">
            <w:pPr>
              <w:ind w:left="-142"/>
              <w:jc w:val="center"/>
            </w:pPr>
            <w:r>
              <w:t>твен</w:t>
            </w:r>
          </w:p>
          <w:p w:rsidR="000834AA" w:rsidRDefault="000834AA" w:rsidP="00AF7E5F">
            <w:pPr>
              <w:ind w:left="-142"/>
              <w:jc w:val="center"/>
            </w:pPr>
            <w:r>
              <w:t>ник</w:t>
            </w:r>
          </w:p>
        </w:tc>
        <w:tc>
          <w:tcPr>
            <w:tcW w:w="695" w:type="dxa"/>
          </w:tcPr>
          <w:p w:rsidR="000834AA" w:rsidRDefault="000834AA" w:rsidP="00AF7E5F">
            <w:pPr>
              <w:ind w:left="-142"/>
              <w:jc w:val="center"/>
            </w:pPr>
            <w:r>
              <w:t>Кол-во, ед.</w:t>
            </w:r>
          </w:p>
        </w:tc>
        <w:tc>
          <w:tcPr>
            <w:tcW w:w="1025" w:type="dxa"/>
          </w:tcPr>
          <w:p w:rsidR="000834AA" w:rsidRDefault="000834AA" w:rsidP="00AF7E5F">
            <w:pPr>
              <w:ind w:left="-142"/>
              <w:jc w:val="center"/>
            </w:pPr>
            <w:r>
              <w:t>Произ</w:t>
            </w:r>
          </w:p>
          <w:p w:rsidR="000834AA" w:rsidRDefault="000834AA" w:rsidP="00AF7E5F">
            <w:pPr>
              <w:ind w:left="-142"/>
              <w:jc w:val="center"/>
            </w:pPr>
            <w:r>
              <w:t>водите</w:t>
            </w:r>
          </w:p>
          <w:p w:rsidR="000834AA" w:rsidRDefault="000834AA" w:rsidP="00AF7E5F">
            <w:pPr>
              <w:ind w:left="-142"/>
              <w:jc w:val="center"/>
            </w:pPr>
            <w:r>
              <w:t>льность куб.м/сут</w:t>
            </w:r>
          </w:p>
        </w:tc>
        <w:tc>
          <w:tcPr>
            <w:tcW w:w="567" w:type="dxa"/>
          </w:tcPr>
          <w:p w:rsidR="000834AA" w:rsidRDefault="000834AA" w:rsidP="00AF7E5F">
            <w:pPr>
              <w:ind w:left="-142"/>
              <w:jc w:val="center"/>
            </w:pPr>
            <w:r>
              <w:t>% изно</w:t>
            </w:r>
          </w:p>
          <w:p w:rsidR="000834AA" w:rsidRDefault="000834AA" w:rsidP="00AF7E5F">
            <w:pPr>
              <w:ind w:left="-142"/>
              <w:jc w:val="center"/>
            </w:pPr>
            <w:r>
              <w:t>са</w:t>
            </w:r>
          </w:p>
        </w:tc>
        <w:tc>
          <w:tcPr>
            <w:tcW w:w="709" w:type="dxa"/>
          </w:tcPr>
          <w:p w:rsidR="000834AA" w:rsidRDefault="000834AA" w:rsidP="00AF7E5F">
            <w:pPr>
              <w:ind w:left="-142"/>
              <w:jc w:val="center"/>
            </w:pPr>
            <w:r>
              <w:t>Собс</w:t>
            </w:r>
          </w:p>
          <w:p w:rsidR="000834AA" w:rsidRDefault="000834AA" w:rsidP="00AF7E5F">
            <w:pPr>
              <w:ind w:left="-142"/>
              <w:jc w:val="center"/>
            </w:pPr>
            <w:r>
              <w:t>твен</w:t>
            </w:r>
          </w:p>
          <w:p w:rsidR="000834AA" w:rsidRDefault="000834AA" w:rsidP="00AF7E5F">
            <w:pPr>
              <w:ind w:left="-142"/>
              <w:jc w:val="center"/>
            </w:pPr>
            <w:r>
              <w:t>ник</w:t>
            </w:r>
          </w:p>
        </w:tc>
      </w:tr>
      <w:tr w:rsidR="000834AA" w:rsidTr="00AF7E5F">
        <w:tc>
          <w:tcPr>
            <w:tcW w:w="1682" w:type="dxa"/>
          </w:tcPr>
          <w:p w:rsidR="000834AA" w:rsidRPr="003E5D83" w:rsidRDefault="000834AA" w:rsidP="00AF7E5F">
            <w:pPr>
              <w:spacing w:before="240"/>
              <w:ind w:left="-142" w:right="-85"/>
              <w:jc w:val="center"/>
              <w:rPr>
                <w:bCs/>
              </w:rPr>
            </w:pPr>
            <w:r w:rsidRPr="003E5D83">
              <w:rPr>
                <w:bCs/>
              </w:rPr>
              <w:lastRenderedPageBreak/>
              <w:t>д. Кудашево</w:t>
            </w:r>
          </w:p>
        </w:tc>
        <w:tc>
          <w:tcPr>
            <w:tcW w:w="1545" w:type="dxa"/>
          </w:tcPr>
          <w:p w:rsidR="000834AA" w:rsidRPr="003E5D83" w:rsidRDefault="000834AA" w:rsidP="00AF7E5F">
            <w:pPr>
              <w:spacing w:before="240"/>
              <w:ind w:left="-142" w:right="-85"/>
              <w:jc w:val="center"/>
              <w:rPr>
                <w:bCs/>
              </w:rPr>
            </w:pPr>
            <w:r w:rsidRPr="003E5D83">
              <w:rPr>
                <w:bCs/>
              </w:rPr>
              <w:t>д. Кудашево</w:t>
            </w:r>
          </w:p>
        </w:tc>
        <w:tc>
          <w:tcPr>
            <w:tcW w:w="656" w:type="dxa"/>
          </w:tcPr>
          <w:p w:rsidR="000834AA" w:rsidRDefault="000834AA" w:rsidP="00AF7E5F">
            <w:pPr>
              <w:spacing w:before="240"/>
              <w:ind w:firstLine="709"/>
              <w:jc w:val="right"/>
            </w:pPr>
            <w:r>
              <w:t>--</w:t>
            </w:r>
          </w:p>
        </w:tc>
        <w:tc>
          <w:tcPr>
            <w:tcW w:w="1173" w:type="dxa"/>
          </w:tcPr>
          <w:p w:rsidR="000834AA" w:rsidRDefault="000834AA" w:rsidP="00AF7E5F">
            <w:pPr>
              <w:spacing w:before="240"/>
              <w:ind w:firstLine="709"/>
              <w:jc w:val="right"/>
            </w:pPr>
            <w:r>
              <w:t>-</w:t>
            </w:r>
          </w:p>
        </w:tc>
        <w:tc>
          <w:tcPr>
            <w:tcW w:w="689" w:type="dxa"/>
          </w:tcPr>
          <w:p w:rsidR="000834AA" w:rsidRDefault="000834AA" w:rsidP="00AF7E5F">
            <w:pPr>
              <w:spacing w:before="240"/>
              <w:ind w:firstLine="709"/>
              <w:jc w:val="right"/>
            </w:pPr>
            <w:r>
              <w:t>--</w:t>
            </w:r>
          </w:p>
        </w:tc>
        <w:tc>
          <w:tcPr>
            <w:tcW w:w="723" w:type="dxa"/>
          </w:tcPr>
          <w:p w:rsidR="000834AA" w:rsidRDefault="000834AA" w:rsidP="00AF7E5F">
            <w:pPr>
              <w:spacing w:before="240"/>
              <w:ind w:firstLine="709"/>
              <w:jc w:val="right"/>
            </w:pPr>
            <w:r>
              <w:t>--</w:t>
            </w:r>
          </w:p>
        </w:tc>
        <w:tc>
          <w:tcPr>
            <w:tcW w:w="695" w:type="dxa"/>
          </w:tcPr>
          <w:p w:rsidR="000834AA" w:rsidRDefault="000834AA" w:rsidP="00AF7E5F">
            <w:pPr>
              <w:spacing w:before="240"/>
              <w:ind w:firstLine="709"/>
              <w:jc w:val="right"/>
            </w:pPr>
            <w:r>
              <w:t>--</w:t>
            </w:r>
          </w:p>
        </w:tc>
        <w:tc>
          <w:tcPr>
            <w:tcW w:w="1025" w:type="dxa"/>
          </w:tcPr>
          <w:p w:rsidR="000834AA" w:rsidRDefault="000834AA" w:rsidP="00AF7E5F">
            <w:pPr>
              <w:spacing w:before="240"/>
              <w:ind w:firstLine="709"/>
              <w:jc w:val="right"/>
            </w:pPr>
            <w:r>
              <w:t>-</w:t>
            </w:r>
          </w:p>
        </w:tc>
        <w:tc>
          <w:tcPr>
            <w:tcW w:w="567" w:type="dxa"/>
          </w:tcPr>
          <w:p w:rsidR="000834AA" w:rsidRDefault="000834AA" w:rsidP="00AF7E5F">
            <w:pPr>
              <w:spacing w:before="240"/>
              <w:ind w:firstLine="709"/>
              <w:jc w:val="right"/>
            </w:pPr>
            <w:r>
              <w:t>--</w:t>
            </w:r>
          </w:p>
        </w:tc>
        <w:tc>
          <w:tcPr>
            <w:tcW w:w="709" w:type="dxa"/>
          </w:tcPr>
          <w:p w:rsidR="000834AA" w:rsidRDefault="000834AA" w:rsidP="00AF7E5F">
            <w:pPr>
              <w:spacing w:before="240"/>
              <w:ind w:firstLine="709"/>
              <w:jc w:val="right"/>
            </w:pPr>
            <w:r>
              <w:t>--</w:t>
            </w:r>
          </w:p>
        </w:tc>
      </w:tr>
      <w:tr w:rsidR="000834AA" w:rsidTr="00AF7E5F">
        <w:tc>
          <w:tcPr>
            <w:tcW w:w="1682" w:type="dxa"/>
          </w:tcPr>
          <w:p w:rsidR="000834AA" w:rsidRPr="003E5D83" w:rsidRDefault="000834AA" w:rsidP="00AF7E5F">
            <w:pPr>
              <w:spacing w:before="240"/>
              <w:ind w:left="-142" w:right="-85"/>
              <w:jc w:val="center"/>
              <w:rPr>
                <w:bCs/>
              </w:rPr>
            </w:pPr>
            <w:r w:rsidRPr="003E5D83">
              <w:rPr>
                <w:bCs/>
              </w:rPr>
              <w:t>д. Кропотово</w:t>
            </w:r>
          </w:p>
        </w:tc>
        <w:tc>
          <w:tcPr>
            <w:tcW w:w="1545" w:type="dxa"/>
          </w:tcPr>
          <w:p w:rsidR="000834AA" w:rsidRPr="003E5D83" w:rsidRDefault="000834AA" w:rsidP="00AF7E5F">
            <w:pPr>
              <w:ind w:left="-142" w:right="-85"/>
              <w:jc w:val="center"/>
              <w:rPr>
                <w:bCs/>
              </w:rPr>
            </w:pPr>
            <w:r w:rsidRPr="003E5D83">
              <w:rPr>
                <w:bCs/>
              </w:rPr>
              <w:t>д. Кропотово</w:t>
            </w:r>
          </w:p>
        </w:tc>
        <w:tc>
          <w:tcPr>
            <w:tcW w:w="656" w:type="dxa"/>
          </w:tcPr>
          <w:p w:rsidR="000834AA" w:rsidRDefault="000834AA" w:rsidP="00AF7E5F">
            <w:pPr>
              <w:spacing w:before="240"/>
              <w:ind w:firstLine="709"/>
              <w:jc w:val="right"/>
            </w:pPr>
            <w:r>
              <w:t>--</w:t>
            </w:r>
          </w:p>
        </w:tc>
        <w:tc>
          <w:tcPr>
            <w:tcW w:w="1173" w:type="dxa"/>
          </w:tcPr>
          <w:p w:rsidR="000834AA" w:rsidRDefault="000834AA" w:rsidP="00AF7E5F">
            <w:pPr>
              <w:spacing w:before="240"/>
              <w:ind w:firstLine="709"/>
              <w:jc w:val="right"/>
            </w:pPr>
            <w:r>
              <w:t>-</w:t>
            </w:r>
          </w:p>
        </w:tc>
        <w:tc>
          <w:tcPr>
            <w:tcW w:w="689" w:type="dxa"/>
          </w:tcPr>
          <w:p w:rsidR="000834AA" w:rsidRDefault="000834AA" w:rsidP="00AF7E5F">
            <w:pPr>
              <w:spacing w:before="240"/>
              <w:ind w:firstLine="709"/>
              <w:jc w:val="right"/>
            </w:pPr>
            <w:r>
              <w:t>--</w:t>
            </w:r>
          </w:p>
        </w:tc>
        <w:tc>
          <w:tcPr>
            <w:tcW w:w="723" w:type="dxa"/>
          </w:tcPr>
          <w:p w:rsidR="000834AA" w:rsidRDefault="000834AA" w:rsidP="00AF7E5F">
            <w:pPr>
              <w:spacing w:before="240"/>
              <w:ind w:firstLine="709"/>
              <w:jc w:val="right"/>
            </w:pPr>
            <w:r>
              <w:t>--</w:t>
            </w:r>
          </w:p>
        </w:tc>
        <w:tc>
          <w:tcPr>
            <w:tcW w:w="695" w:type="dxa"/>
          </w:tcPr>
          <w:p w:rsidR="000834AA" w:rsidRDefault="000834AA" w:rsidP="00AF7E5F">
            <w:pPr>
              <w:spacing w:before="240"/>
              <w:ind w:firstLine="709"/>
              <w:jc w:val="right"/>
            </w:pPr>
            <w:r>
              <w:t>--</w:t>
            </w:r>
          </w:p>
        </w:tc>
        <w:tc>
          <w:tcPr>
            <w:tcW w:w="1025" w:type="dxa"/>
          </w:tcPr>
          <w:p w:rsidR="000834AA" w:rsidRDefault="000834AA" w:rsidP="00AF7E5F">
            <w:pPr>
              <w:spacing w:before="240"/>
              <w:ind w:firstLine="709"/>
              <w:jc w:val="right"/>
            </w:pPr>
            <w:r>
              <w:t>-</w:t>
            </w:r>
          </w:p>
        </w:tc>
        <w:tc>
          <w:tcPr>
            <w:tcW w:w="567" w:type="dxa"/>
          </w:tcPr>
          <w:p w:rsidR="000834AA" w:rsidRDefault="000834AA" w:rsidP="00AF7E5F">
            <w:pPr>
              <w:spacing w:before="240"/>
              <w:ind w:firstLine="709"/>
              <w:jc w:val="right"/>
            </w:pPr>
            <w:r>
              <w:t>--</w:t>
            </w:r>
          </w:p>
        </w:tc>
        <w:tc>
          <w:tcPr>
            <w:tcW w:w="709" w:type="dxa"/>
          </w:tcPr>
          <w:p w:rsidR="000834AA" w:rsidRDefault="000834AA" w:rsidP="00AF7E5F">
            <w:pPr>
              <w:spacing w:before="240"/>
              <w:ind w:firstLine="709"/>
              <w:jc w:val="right"/>
            </w:pPr>
            <w:r>
              <w:t>--</w:t>
            </w:r>
          </w:p>
        </w:tc>
      </w:tr>
      <w:tr w:rsidR="000834AA" w:rsidTr="00AF7E5F">
        <w:tc>
          <w:tcPr>
            <w:tcW w:w="1682" w:type="dxa"/>
          </w:tcPr>
          <w:p w:rsidR="000834AA" w:rsidRPr="003E5D83" w:rsidRDefault="000834AA" w:rsidP="00AF7E5F">
            <w:pPr>
              <w:ind w:left="-142" w:right="-85"/>
              <w:jc w:val="center"/>
              <w:rPr>
                <w:bCs/>
              </w:rPr>
            </w:pPr>
            <w:r>
              <w:rPr>
                <w:bCs/>
              </w:rPr>
              <w:t>д.Львово</w:t>
            </w:r>
          </w:p>
        </w:tc>
        <w:tc>
          <w:tcPr>
            <w:tcW w:w="1545" w:type="dxa"/>
          </w:tcPr>
          <w:p w:rsidR="000834AA" w:rsidRPr="003E5D83" w:rsidRDefault="000834AA" w:rsidP="00AF7E5F">
            <w:pPr>
              <w:ind w:left="-142" w:right="-85"/>
              <w:jc w:val="center"/>
              <w:rPr>
                <w:bCs/>
              </w:rPr>
            </w:pPr>
            <w:r>
              <w:rPr>
                <w:bCs/>
              </w:rPr>
              <w:t>д.Львово</w:t>
            </w:r>
          </w:p>
        </w:tc>
        <w:tc>
          <w:tcPr>
            <w:tcW w:w="656" w:type="dxa"/>
          </w:tcPr>
          <w:p w:rsidR="000834AA" w:rsidRDefault="000834AA" w:rsidP="00AF7E5F">
            <w:pPr>
              <w:spacing w:before="240"/>
              <w:ind w:firstLine="709"/>
              <w:jc w:val="right"/>
            </w:pPr>
            <w:r>
              <w:t>--</w:t>
            </w:r>
          </w:p>
        </w:tc>
        <w:tc>
          <w:tcPr>
            <w:tcW w:w="1173" w:type="dxa"/>
          </w:tcPr>
          <w:p w:rsidR="000834AA" w:rsidRDefault="000834AA" w:rsidP="00AF7E5F">
            <w:pPr>
              <w:spacing w:before="240"/>
              <w:ind w:firstLine="709"/>
              <w:jc w:val="right"/>
            </w:pPr>
            <w:r>
              <w:t>-</w:t>
            </w:r>
          </w:p>
        </w:tc>
        <w:tc>
          <w:tcPr>
            <w:tcW w:w="689" w:type="dxa"/>
          </w:tcPr>
          <w:p w:rsidR="000834AA" w:rsidRDefault="000834AA" w:rsidP="00AF7E5F">
            <w:pPr>
              <w:spacing w:before="240"/>
              <w:ind w:firstLine="709"/>
              <w:jc w:val="right"/>
            </w:pPr>
            <w:r>
              <w:t>--</w:t>
            </w:r>
          </w:p>
        </w:tc>
        <w:tc>
          <w:tcPr>
            <w:tcW w:w="723" w:type="dxa"/>
          </w:tcPr>
          <w:p w:rsidR="000834AA" w:rsidRDefault="000834AA" w:rsidP="00AF7E5F">
            <w:pPr>
              <w:spacing w:before="240"/>
              <w:ind w:firstLine="709"/>
              <w:jc w:val="right"/>
            </w:pPr>
            <w:r>
              <w:t>--</w:t>
            </w:r>
          </w:p>
        </w:tc>
        <w:tc>
          <w:tcPr>
            <w:tcW w:w="695" w:type="dxa"/>
          </w:tcPr>
          <w:p w:rsidR="000834AA" w:rsidRDefault="000834AA" w:rsidP="00AF7E5F">
            <w:pPr>
              <w:spacing w:before="240"/>
              <w:ind w:firstLine="709"/>
              <w:jc w:val="right"/>
            </w:pPr>
            <w:r>
              <w:t>--</w:t>
            </w:r>
          </w:p>
        </w:tc>
        <w:tc>
          <w:tcPr>
            <w:tcW w:w="1025" w:type="dxa"/>
          </w:tcPr>
          <w:p w:rsidR="000834AA" w:rsidRDefault="000834AA" w:rsidP="00AF7E5F">
            <w:pPr>
              <w:spacing w:before="240"/>
              <w:ind w:firstLine="709"/>
              <w:jc w:val="right"/>
            </w:pPr>
            <w:r>
              <w:t>-</w:t>
            </w:r>
          </w:p>
        </w:tc>
        <w:tc>
          <w:tcPr>
            <w:tcW w:w="567" w:type="dxa"/>
          </w:tcPr>
          <w:p w:rsidR="000834AA" w:rsidRDefault="000834AA" w:rsidP="00AF7E5F">
            <w:pPr>
              <w:spacing w:before="240"/>
              <w:ind w:firstLine="709"/>
              <w:jc w:val="right"/>
            </w:pPr>
            <w:r>
              <w:t>--</w:t>
            </w:r>
          </w:p>
        </w:tc>
        <w:tc>
          <w:tcPr>
            <w:tcW w:w="709" w:type="dxa"/>
          </w:tcPr>
          <w:p w:rsidR="000834AA" w:rsidRDefault="000834AA" w:rsidP="00AF7E5F">
            <w:pPr>
              <w:spacing w:before="240"/>
              <w:ind w:firstLine="709"/>
              <w:jc w:val="right"/>
            </w:pPr>
            <w:r>
              <w:t>--</w:t>
            </w:r>
          </w:p>
        </w:tc>
      </w:tr>
      <w:tr w:rsidR="000834AA" w:rsidTr="00AF7E5F">
        <w:tc>
          <w:tcPr>
            <w:tcW w:w="1682" w:type="dxa"/>
          </w:tcPr>
          <w:p w:rsidR="000834AA" w:rsidRPr="003E5D83" w:rsidRDefault="000834AA" w:rsidP="00AF7E5F">
            <w:pPr>
              <w:ind w:left="-142" w:right="-85"/>
              <w:jc w:val="center"/>
              <w:rPr>
                <w:bCs/>
              </w:rPr>
            </w:pPr>
            <w:r>
              <w:rPr>
                <w:bCs/>
              </w:rPr>
              <w:t>с.Хитровщина</w:t>
            </w:r>
          </w:p>
        </w:tc>
        <w:tc>
          <w:tcPr>
            <w:tcW w:w="1545" w:type="dxa"/>
          </w:tcPr>
          <w:p w:rsidR="000834AA" w:rsidRPr="003E5D83" w:rsidRDefault="000834AA" w:rsidP="00AF7E5F">
            <w:pPr>
              <w:ind w:left="-142" w:right="-85"/>
              <w:jc w:val="center"/>
              <w:rPr>
                <w:bCs/>
              </w:rPr>
            </w:pPr>
            <w:r>
              <w:rPr>
                <w:bCs/>
              </w:rPr>
              <w:t>с.Хитровщина</w:t>
            </w:r>
          </w:p>
        </w:tc>
        <w:tc>
          <w:tcPr>
            <w:tcW w:w="656" w:type="dxa"/>
          </w:tcPr>
          <w:p w:rsidR="000834AA" w:rsidRDefault="000834AA" w:rsidP="00AF7E5F">
            <w:pPr>
              <w:spacing w:before="240"/>
              <w:ind w:firstLine="709"/>
              <w:jc w:val="right"/>
            </w:pPr>
            <w:r>
              <w:t>--</w:t>
            </w:r>
          </w:p>
        </w:tc>
        <w:tc>
          <w:tcPr>
            <w:tcW w:w="1173" w:type="dxa"/>
          </w:tcPr>
          <w:p w:rsidR="000834AA" w:rsidRDefault="000834AA" w:rsidP="00AF7E5F">
            <w:pPr>
              <w:spacing w:before="240"/>
              <w:ind w:firstLine="709"/>
              <w:jc w:val="right"/>
            </w:pPr>
            <w:r>
              <w:t>-</w:t>
            </w:r>
          </w:p>
        </w:tc>
        <w:tc>
          <w:tcPr>
            <w:tcW w:w="689" w:type="dxa"/>
          </w:tcPr>
          <w:p w:rsidR="000834AA" w:rsidRDefault="000834AA" w:rsidP="00AF7E5F">
            <w:pPr>
              <w:spacing w:before="240"/>
              <w:ind w:firstLine="709"/>
              <w:jc w:val="right"/>
            </w:pPr>
            <w:r>
              <w:t>--</w:t>
            </w:r>
          </w:p>
        </w:tc>
        <w:tc>
          <w:tcPr>
            <w:tcW w:w="723" w:type="dxa"/>
          </w:tcPr>
          <w:p w:rsidR="000834AA" w:rsidRDefault="000834AA" w:rsidP="00AF7E5F">
            <w:pPr>
              <w:spacing w:before="240"/>
              <w:ind w:firstLine="709"/>
              <w:jc w:val="right"/>
            </w:pPr>
            <w:r>
              <w:t>--</w:t>
            </w:r>
          </w:p>
        </w:tc>
        <w:tc>
          <w:tcPr>
            <w:tcW w:w="695" w:type="dxa"/>
          </w:tcPr>
          <w:p w:rsidR="000834AA" w:rsidRDefault="000834AA" w:rsidP="00AF7E5F">
            <w:pPr>
              <w:spacing w:before="240"/>
              <w:ind w:firstLine="709"/>
              <w:jc w:val="right"/>
            </w:pPr>
            <w:r>
              <w:t>--</w:t>
            </w:r>
          </w:p>
        </w:tc>
        <w:tc>
          <w:tcPr>
            <w:tcW w:w="1025" w:type="dxa"/>
          </w:tcPr>
          <w:p w:rsidR="000834AA" w:rsidRDefault="000834AA" w:rsidP="00AF7E5F">
            <w:pPr>
              <w:spacing w:before="240"/>
              <w:ind w:firstLine="709"/>
              <w:jc w:val="right"/>
            </w:pPr>
            <w:r>
              <w:t>-</w:t>
            </w:r>
          </w:p>
        </w:tc>
        <w:tc>
          <w:tcPr>
            <w:tcW w:w="567" w:type="dxa"/>
          </w:tcPr>
          <w:p w:rsidR="000834AA" w:rsidRDefault="000834AA" w:rsidP="00AF7E5F">
            <w:pPr>
              <w:spacing w:before="240"/>
              <w:ind w:firstLine="709"/>
              <w:jc w:val="right"/>
            </w:pPr>
            <w:r>
              <w:t>--</w:t>
            </w:r>
          </w:p>
        </w:tc>
        <w:tc>
          <w:tcPr>
            <w:tcW w:w="709" w:type="dxa"/>
          </w:tcPr>
          <w:p w:rsidR="000834AA" w:rsidRDefault="000834AA" w:rsidP="00AF7E5F">
            <w:pPr>
              <w:spacing w:before="240"/>
              <w:ind w:firstLine="709"/>
              <w:jc w:val="right"/>
            </w:pPr>
            <w:r>
              <w:t>--</w:t>
            </w:r>
          </w:p>
        </w:tc>
      </w:tr>
      <w:tr w:rsidR="000834AA" w:rsidTr="00AF7E5F">
        <w:tc>
          <w:tcPr>
            <w:tcW w:w="1682" w:type="dxa"/>
          </w:tcPr>
          <w:p w:rsidR="000834AA" w:rsidRPr="003E5D83" w:rsidRDefault="000834AA" w:rsidP="00AF7E5F">
            <w:pPr>
              <w:ind w:left="-142" w:right="-85"/>
              <w:jc w:val="center"/>
              <w:rPr>
                <w:bCs/>
              </w:rPr>
            </w:pPr>
            <w:r>
              <w:rPr>
                <w:bCs/>
              </w:rPr>
              <w:t>п.Апарки</w:t>
            </w:r>
          </w:p>
        </w:tc>
        <w:tc>
          <w:tcPr>
            <w:tcW w:w="1545" w:type="dxa"/>
          </w:tcPr>
          <w:p w:rsidR="000834AA" w:rsidRPr="003E5D83" w:rsidRDefault="000834AA" w:rsidP="00AF7E5F">
            <w:pPr>
              <w:ind w:left="-142" w:right="-85"/>
              <w:jc w:val="center"/>
              <w:rPr>
                <w:bCs/>
              </w:rPr>
            </w:pPr>
            <w:r>
              <w:rPr>
                <w:bCs/>
              </w:rPr>
              <w:t>п.Апарки</w:t>
            </w:r>
          </w:p>
        </w:tc>
        <w:tc>
          <w:tcPr>
            <w:tcW w:w="656" w:type="dxa"/>
          </w:tcPr>
          <w:p w:rsidR="000834AA" w:rsidRDefault="000834AA" w:rsidP="00AF7E5F">
            <w:pPr>
              <w:spacing w:before="240"/>
              <w:ind w:firstLine="709"/>
              <w:jc w:val="right"/>
            </w:pPr>
            <w:r>
              <w:t>--</w:t>
            </w:r>
          </w:p>
        </w:tc>
        <w:tc>
          <w:tcPr>
            <w:tcW w:w="1173" w:type="dxa"/>
          </w:tcPr>
          <w:p w:rsidR="000834AA" w:rsidRDefault="000834AA" w:rsidP="00AF7E5F">
            <w:pPr>
              <w:spacing w:before="240"/>
              <w:ind w:firstLine="709"/>
              <w:jc w:val="right"/>
            </w:pPr>
            <w:r>
              <w:t>-</w:t>
            </w:r>
          </w:p>
        </w:tc>
        <w:tc>
          <w:tcPr>
            <w:tcW w:w="689" w:type="dxa"/>
          </w:tcPr>
          <w:p w:rsidR="000834AA" w:rsidRDefault="000834AA" w:rsidP="00AF7E5F">
            <w:pPr>
              <w:spacing w:before="240"/>
              <w:ind w:firstLine="709"/>
              <w:jc w:val="right"/>
            </w:pPr>
            <w:r>
              <w:t>--</w:t>
            </w:r>
          </w:p>
        </w:tc>
        <w:tc>
          <w:tcPr>
            <w:tcW w:w="723" w:type="dxa"/>
          </w:tcPr>
          <w:p w:rsidR="000834AA" w:rsidRDefault="000834AA" w:rsidP="00AF7E5F">
            <w:pPr>
              <w:spacing w:before="240"/>
              <w:ind w:firstLine="709"/>
              <w:jc w:val="right"/>
            </w:pPr>
            <w:r>
              <w:t>--</w:t>
            </w:r>
          </w:p>
        </w:tc>
        <w:tc>
          <w:tcPr>
            <w:tcW w:w="695" w:type="dxa"/>
          </w:tcPr>
          <w:p w:rsidR="000834AA" w:rsidRDefault="000834AA" w:rsidP="00AF7E5F">
            <w:pPr>
              <w:spacing w:before="240"/>
              <w:ind w:firstLine="709"/>
              <w:jc w:val="right"/>
            </w:pPr>
            <w:r>
              <w:t>--</w:t>
            </w:r>
          </w:p>
        </w:tc>
        <w:tc>
          <w:tcPr>
            <w:tcW w:w="1025" w:type="dxa"/>
          </w:tcPr>
          <w:p w:rsidR="000834AA" w:rsidRDefault="000834AA" w:rsidP="00AF7E5F">
            <w:pPr>
              <w:spacing w:before="240"/>
              <w:ind w:firstLine="709"/>
              <w:jc w:val="right"/>
            </w:pPr>
            <w:r>
              <w:t>-</w:t>
            </w:r>
          </w:p>
        </w:tc>
        <w:tc>
          <w:tcPr>
            <w:tcW w:w="567" w:type="dxa"/>
          </w:tcPr>
          <w:p w:rsidR="000834AA" w:rsidRDefault="000834AA" w:rsidP="00AF7E5F">
            <w:pPr>
              <w:spacing w:before="240"/>
              <w:ind w:firstLine="709"/>
              <w:jc w:val="right"/>
            </w:pPr>
            <w:r>
              <w:t>--</w:t>
            </w:r>
          </w:p>
        </w:tc>
        <w:tc>
          <w:tcPr>
            <w:tcW w:w="709" w:type="dxa"/>
          </w:tcPr>
          <w:p w:rsidR="000834AA" w:rsidRDefault="000834AA" w:rsidP="00AF7E5F">
            <w:pPr>
              <w:spacing w:before="240"/>
              <w:ind w:firstLine="709"/>
              <w:jc w:val="right"/>
            </w:pPr>
            <w:r>
              <w:t>--</w:t>
            </w:r>
          </w:p>
        </w:tc>
      </w:tr>
      <w:tr w:rsidR="000834AA" w:rsidTr="00AF7E5F">
        <w:tc>
          <w:tcPr>
            <w:tcW w:w="1682" w:type="dxa"/>
          </w:tcPr>
          <w:p w:rsidR="000834AA" w:rsidRPr="003E5D83" w:rsidRDefault="000834AA" w:rsidP="00AF7E5F">
            <w:pPr>
              <w:ind w:left="-142" w:right="-85"/>
              <w:jc w:val="center"/>
              <w:rPr>
                <w:bCs/>
              </w:rPr>
            </w:pPr>
            <w:r>
              <w:rPr>
                <w:bCs/>
              </w:rPr>
              <w:t>п.Новольвовск</w:t>
            </w:r>
          </w:p>
        </w:tc>
        <w:tc>
          <w:tcPr>
            <w:tcW w:w="1545" w:type="dxa"/>
          </w:tcPr>
          <w:p w:rsidR="000834AA" w:rsidRPr="003E5D83" w:rsidRDefault="000834AA" w:rsidP="00AF7E5F">
            <w:pPr>
              <w:ind w:left="-142" w:right="-85"/>
              <w:jc w:val="center"/>
              <w:rPr>
                <w:bCs/>
              </w:rPr>
            </w:pPr>
            <w:r>
              <w:rPr>
                <w:bCs/>
              </w:rPr>
              <w:t>п.Новольвовск</w:t>
            </w:r>
          </w:p>
        </w:tc>
        <w:tc>
          <w:tcPr>
            <w:tcW w:w="656" w:type="dxa"/>
          </w:tcPr>
          <w:p w:rsidR="000834AA" w:rsidRDefault="000834AA" w:rsidP="00AF7E5F">
            <w:pPr>
              <w:spacing w:before="240"/>
              <w:ind w:firstLine="709"/>
              <w:jc w:val="right"/>
            </w:pPr>
            <w:r>
              <w:t>--</w:t>
            </w:r>
          </w:p>
        </w:tc>
        <w:tc>
          <w:tcPr>
            <w:tcW w:w="1173" w:type="dxa"/>
          </w:tcPr>
          <w:p w:rsidR="000834AA" w:rsidRDefault="000834AA" w:rsidP="00AF7E5F">
            <w:pPr>
              <w:spacing w:before="240"/>
              <w:ind w:firstLine="709"/>
              <w:jc w:val="right"/>
            </w:pPr>
            <w:r>
              <w:t>-</w:t>
            </w:r>
          </w:p>
        </w:tc>
        <w:tc>
          <w:tcPr>
            <w:tcW w:w="689" w:type="dxa"/>
          </w:tcPr>
          <w:p w:rsidR="000834AA" w:rsidRDefault="000834AA" w:rsidP="00AF7E5F">
            <w:pPr>
              <w:spacing w:before="240"/>
              <w:ind w:firstLine="709"/>
              <w:jc w:val="right"/>
            </w:pPr>
            <w:r>
              <w:t>--</w:t>
            </w:r>
          </w:p>
        </w:tc>
        <w:tc>
          <w:tcPr>
            <w:tcW w:w="723" w:type="dxa"/>
          </w:tcPr>
          <w:p w:rsidR="000834AA" w:rsidRDefault="000834AA" w:rsidP="00AF7E5F">
            <w:pPr>
              <w:spacing w:before="240"/>
              <w:ind w:firstLine="709"/>
              <w:jc w:val="right"/>
            </w:pPr>
            <w:r>
              <w:t>--</w:t>
            </w:r>
          </w:p>
        </w:tc>
        <w:tc>
          <w:tcPr>
            <w:tcW w:w="695" w:type="dxa"/>
          </w:tcPr>
          <w:p w:rsidR="000834AA" w:rsidRDefault="000834AA" w:rsidP="00AF7E5F">
            <w:pPr>
              <w:spacing w:before="240"/>
              <w:ind w:firstLine="709"/>
              <w:jc w:val="right"/>
            </w:pPr>
            <w:r>
              <w:t>--</w:t>
            </w:r>
          </w:p>
        </w:tc>
        <w:tc>
          <w:tcPr>
            <w:tcW w:w="1025" w:type="dxa"/>
          </w:tcPr>
          <w:p w:rsidR="000834AA" w:rsidRDefault="000834AA" w:rsidP="00AF7E5F">
            <w:pPr>
              <w:spacing w:before="240"/>
              <w:ind w:firstLine="709"/>
              <w:jc w:val="right"/>
            </w:pPr>
            <w:r>
              <w:t>-</w:t>
            </w:r>
          </w:p>
        </w:tc>
        <w:tc>
          <w:tcPr>
            <w:tcW w:w="567" w:type="dxa"/>
          </w:tcPr>
          <w:p w:rsidR="000834AA" w:rsidRDefault="000834AA" w:rsidP="00AF7E5F">
            <w:pPr>
              <w:spacing w:before="240"/>
              <w:ind w:firstLine="709"/>
              <w:jc w:val="right"/>
            </w:pPr>
            <w:r>
              <w:t>--</w:t>
            </w:r>
          </w:p>
        </w:tc>
        <w:tc>
          <w:tcPr>
            <w:tcW w:w="709" w:type="dxa"/>
          </w:tcPr>
          <w:p w:rsidR="000834AA" w:rsidRDefault="000834AA" w:rsidP="00AF7E5F">
            <w:pPr>
              <w:spacing w:before="240"/>
              <w:ind w:firstLine="709"/>
              <w:jc w:val="right"/>
            </w:pPr>
            <w:r>
              <w:t>--</w:t>
            </w:r>
          </w:p>
        </w:tc>
      </w:tr>
      <w:tr w:rsidR="000834AA" w:rsidTr="00AF7E5F">
        <w:tc>
          <w:tcPr>
            <w:tcW w:w="1682" w:type="dxa"/>
          </w:tcPr>
          <w:p w:rsidR="000834AA" w:rsidRPr="003E5D83" w:rsidRDefault="000834AA" w:rsidP="00AF7E5F">
            <w:pPr>
              <w:ind w:left="-142" w:right="-85"/>
              <w:jc w:val="center"/>
              <w:rPr>
                <w:bCs/>
              </w:rPr>
            </w:pPr>
            <w:r>
              <w:rPr>
                <w:bCs/>
              </w:rPr>
              <w:t>д.Зубовка</w:t>
            </w:r>
          </w:p>
        </w:tc>
        <w:tc>
          <w:tcPr>
            <w:tcW w:w="1545" w:type="dxa"/>
          </w:tcPr>
          <w:p w:rsidR="000834AA" w:rsidRPr="003E5D83" w:rsidRDefault="000834AA" w:rsidP="00AF7E5F">
            <w:pPr>
              <w:ind w:left="-142" w:right="-85"/>
              <w:jc w:val="center"/>
              <w:rPr>
                <w:bCs/>
              </w:rPr>
            </w:pPr>
            <w:r>
              <w:rPr>
                <w:bCs/>
              </w:rPr>
              <w:t>д.Зубовка</w:t>
            </w:r>
          </w:p>
        </w:tc>
        <w:tc>
          <w:tcPr>
            <w:tcW w:w="656" w:type="dxa"/>
          </w:tcPr>
          <w:p w:rsidR="000834AA" w:rsidRDefault="000834AA" w:rsidP="00AF7E5F">
            <w:pPr>
              <w:spacing w:before="240"/>
              <w:ind w:firstLine="709"/>
              <w:jc w:val="right"/>
            </w:pPr>
            <w:r>
              <w:t>--</w:t>
            </w:r>
          </w:p>
        </w:tc>
        <w:tc>
          <w:tcPr>
            <w:tcW w:w="1173" w:type="dxa"/>
          </w:tcPr>
          <w:p w:rsidR="000834AA" w:rsidRDefault="000834AA" w:rsidP="00AF7E5F">
            <w:pPr>
              <w:spacing w:before="240"/>
              <w:ind w:firstLine="709"/>
              <w:jc w:val="right"/>
            </w:pPr>
            <w:r>
              <w:t>-</w:t>
            </w:r>
          </w:p>
        </w:tc>
        <w:tc>
          <w:tcPr>
            <w:tcW w:w="689" w:type="dxa"/>
          </w:tcPr>
          <w:p w:rsidR="000834AA" w:rsidRDefault="000834AA" w:rsidP="00AF7E5F">
            <w:pPr>
              <w:spacing w:before="240"/>
              <w:ind w:firstLine="709"/>
              <w:jc w:val="right"/>
            </w:pPr>
            <w:r>
              <w:t>--</w:t>
            </w:r>
          </w:p>
        </w:tc>
        <w:tc>
          <w:tcPr>
            <w:tcW w:w="723" w:type="dxa"/>
          </w:tcPr>
          <w:p w:rsidR="000834AA" w:rsidRDefault="000834AA" w:rsidP="00AF7E5F">
            <w:pPr>
              <w:spacing w:before="240"/>
              <w:ind w:firstLine="709"/>
              <w:jc w:val="right"/>
            </w:pPr>
            <w:r>
              <w:t>--</w:t>
            </w:r>
          </w:p>
        </w:tc>
        <w:tc>
          <w:tcPr>
            <w:tcW w:w="695" w:type="dxa"/>
          </w:tcPr>
          <w:p w:rsidR="000834AA" w:rsidRDefault="000834AA" w:rsidP="00AF7E5F">
            <w:pPr>
              <w:spacing w:before="240"/>
              <w:ind w:firstLine="709"/>
              <w:jc w:val="right"/>
            </w:pPr>
            <w:r>
              <w:t>--</w:t>
            </w:r>
          </w:p>
        </w:tc>
        <w:tc>
          <w:tcPr>
            <w:tcW w:w="1025" w:type="dxa"/>
          </w:tcPr>
          <w:p w:rsidR="000834AA" w:rsidRDefault="000834AA" w:rsidP="00AF7E5F">
            <w:pPr>
              <w:spacing w:before="240"/>
              <w:ind w:firstLine="709"/>
              <w:jc w:val="right"/>
            </w:pPr>
            <w:r>
              <w:t>-</w:t>
            </w:r>
          </w:p>
        </w:tc>
        <w:tc>
          <w:tcPr>
            <w:tcW w:w="567" w:type="dxa"/>
          </w:tcPr>
          <w:p w:rsidR="000834AA" w:rsidRDefault="000834AA" w:rsidP="00AF7E5F">
            <w:pPr>
              <w:spacing w:before="240"/>
              <w:ind w:firstLine="709"/>
              <w:jc w:val="right"/>
            </w:pPr>
            <w:r>
              <w:t>--</w:t>
            </w:r>
          </w:p>
        </w:tc>
        <w:tc>
          <w:tcPr>
            <w:tcW w:w="709" w:type="dxa"/>
          </w:tcPr>
          <w:p w:rsidR="000834AA" w:rsidRDefault="000834AA" w:rsidP="00AF7E5F">
            <w:pPr>
              <w:spacing w:before="240"/>
              <w:ind w:firstLine="709"/>
              <w:jc w:val="right"/>
            </w:pPr>
            <w:r>
              <w:t>--</w:t>
            </w:r>
          </w:p>
        </w:tc>
      </w:tr>
      <w:tr w:rsidR="000834AA" w:rsidTr="00AF7E5F">
        <w:tc>
          <w:tcPr>
            <w:tcW w:w="1682" w:type="dxa"/>
          </w:tcPr>
          <w:p w:rsidR="000834AA" w:rsidRPr="003E5D83" w:rsidRDefault="000834AA" w:rsidP="00AF7E5F">
            <w:pPr>
              <w:ind w:left="-142" w:right="-85"/>
              <w:jc w:val="center"/>
              <w:rPr>
                <w:bCs/>
              </w:rPr>
            </w:pPr>
            <w:r>
              <w:rPr>
                <w:bCs/>
              </w:rPr>
              <w:t>п.Пронь</w:t>
            </w:r>
          </w:p>
        </w:tc>
        <w:tc>
          <w:tcPr>
            <w:tcW w:w="1545" w:type="dxa"/>
          </w:tcPr>
          <w:p w:rsidR="000834AA" w:rsidRPr="003E5D83" w:rsidRDefault="000834AA" w:rsidP="00AF7E5F">
            <w:pPr>
              <w:ind w:left="-142" w:right="-85"/>
              <w:jc w:val="center"/>
              <w:rPr>
                <w:bCs/>
              </w:rPr>
            </w:pPr>
            <w:r>
              <w:rPr>
                <w:bCs/>
              </w:rPr>
              <w:t>п.Пронь</w:t>
            </w:r>
          </w:p>
        </w:tc>
        <w:tc>
          <w:tcPr>
            <w:tcW w:w="656" w:type="dxa"/>
          </w:tcPr>
          <w:p w:rsidR="000834AA" w:rsidRDefault="000834AA" w:rsidP="00AF7E5F">
            <w:pPr>
              <w:spacing w:before="240"/>
              <w:ind w:firstLine="709"/>
              <w:jc w:val="right"/>
            </w:pPr>
            <w:r>
              <w:t>--</w:t>
            </w:r>
          </w:p>
        </w:tc>
        <w:tc>
          <w:tcPr>
            <w:tcW w:w="1173" w:type="dxa"/>
          </w:tcPr>
          <w:p w:rsidR="000834AA" w:rsidRDefault="000834AA" w:rsidP="00AF7E5F">
            <w:pPr>
              <w:spacing w:before="240"/>
              <w:ind w:firstLine="709"/>
              <w:jc w:val="right"/>
            </w:pPr>
            <w:r>
              <w:t>-</w:t>
            </w:r>
          </w:p>
        </w:tc>
        <w:tc>
          <w:tcPr>
            <w:tcW w:w="689" w:type="dxa"/>
          </w:tcPr>
          <w:p w:rsidR="000834AA" w:rsidRDefault="000834AA" w:rsidP="00AF7E5F">
            <w:pPr>
              <w:spacing w:before="240"/>
              <w:ind w:firstLine="709"/>
              <w:jc w:val="right"/>
            </w:pPr>
            <w:r>
              <w:t>--</w:t>
            </w:r>
          </w:p>
        </w:tc>
        <w:tc>
          <w:tcPr>
            <w:tcW w:w="723" w:type="dxa"/>
          </w:tcPr>
          <w:p w:rsidR="000834AA" w:rsidRDefault="000834AA" w:rsidP="00AF7E5F">
            <w:pPr>
              <w:spacing w:before="240"/>
              <w:ind w:firstLine="709"/>
              <w:jc w:val="right"/>
            </w:pPr>
            <w:r>
              <w:t>--</w:t>
            </w:r>
          </w:p>
        </w:tc>
        <w:tc>
          <w:tcPr>
            <w:tcW w:w="695" w:type="dxa"/>
          </w:tcPr>
          <w:p w:rsidR="000834AA" w:rsidRDefault="000834AA" w:rsidP="00AF7E5F">
            <w:pPr>
              <w:spacing w:before="240"/>
              <w:ind w:firstLine="709"/>
              <w:jc w:val="right"/>
            </w:pPr>
            <w:r>
              <w:t>--</w:t>
            </w:r>
          </w:p>
        </w:tc>
        <w:tc>
          <w:tcPr>
            <w:tcW w:w="1025" w:type="dxa"/>
          </w:tcPr>
          <w:p w:rsidR="000834AA" w:rsidRDefault="000834AA" w:rsidP="00AF7E5F">
            <w:pPr>
              <w:spacing w:before="240"/>
              <w:ind w:firstLine="709"/>
              <w:jc w:val="right"/>
            </w:pPr>
            <w:r>
              <w:t>-</w:t>
            </w:r>
          </w:p>
        </w:tc>
        <w:tc>
          <w:tcPr>
            <w:tcW w:w="567" w:type="dxa"/>
          </w:tcPr>
          <w:p w:rsidR="000834AA" w:rsidRDefault="000834AA" w:rsidP="00AF7E5F">
            <w:pPr>
              <w:spacing w:before="240"/>
              <w:ind w:firstLine="709"/>
              <w:jc w:val="right"/>
            </w:pPr>
            <w:r>
              <w:t>--</w:t>
            </w:r>
          </w:p>
        </w:tc>
        <w:tc>
          <w:tcPr>
            <w:tcW w:w="709" w:type="dxa"/>
          </w:tcPr>
          <w:p w:rsidR="000834AA" w:rsidRDefault="000834AA" w:rsidP="00AF7E5F">
            <w:pPr>
              <w:spacing w:before="240"/>
              <w:ind w:firstLine="709"/>
              <w:jc w:val="right"/>
            </w:pPr>
            <w:r>
              <w:t>--</w:t>
            </w:r>
          </w:p>
        </w:tc>
      </w:tr>
      <w:tr w:rsidR="000834AA" w:rsidTr="00AF7E5F">
        <w:tc>
          <w:tcPr>
            <w:tcW w:w="1682" w:type="dxa"/>
          </w:tcPr>
          <w:p w:rsidR="000834AA" w:rsidRPr="003E5D83" w:rsidRDefault="000834AA" w:rsidP="00AF7E5F">
            <w:pPr>
              <w:ind w:left="-142" w:right="-85"/>
              <w:jc w:val="center"/>
              <w:rPr>
                <w:bCs/>
              </w:rPr>
            </w:pPr>
            <w:r>
              <w:rPr>
                <w:bCs/>
              </w:rPr>
              <w:t>с.Краснополье</w:t>
            </w:r>
          </w:p>
        </w:tc>
        <w:tc>
          <w:tcPr>
            <w:tcW w:w="1545" w:type="dxa"/>
          </w:tcPr>
          <w:p w:rsidR="000834AA" w:rsidRPr="003E5D83" w:rsidRDefault="000834AA" w:rsidP="00AF7E5F">
            <w:pPr>
              <w:ind w:left="-142" w:right="-85"/>
              <w:jc w:val="center"/>
              <w:rPr>
                <w:bCs/>
              </w:rPr>
            </w:pPr>
            <w:r>
              <w:rPr>
                <w:bCs/>
              </w:rPr>
              <w:t>с.Краснополье</w:t>
            </w:r>
          </w:p>
        </w:tc>
        <w:tc>
          <w:tcPr>
            <w:tcW w:w="656" w:type="dxa"/>
          </w:tcPr>
          <w:p w:rsidR="000834AA" w:rsidRDefault="000834AA" w:rsidP="00AF7E5F">
            <w:pPr>
              <w:spacing w:before="240"/>
              <w:ind w:firstLine="709"/>
              <w:jc w:val="right"/>
            </w:pPr>
            <w:r>
              <w:t>--</w:t>
            </w:r>
          </w:p>
        </w:tc>
        <w:tc>
          <w:tcPr>
            <w:tcW w:w="1173" w:type="dxa"/>
          </w:tcPr>
          <w:p w:rsidR="000834AA" w:rsidRDefault="000834AA" w:rsidP="00AF7E5F">
            <w:pPr>
              <w:spacing w:before="240"/>
              <w:ind w:firstLine="709"/>
              <w:jc w:val="right"/>
            </w:pPr>
            <w:r>
              <w:t>-</w:t>
            </w:r>
          </w:p>
        </w:tc>
        <w:tc>
          <w:tcPr>
            <w:tcW w:w="689" w:type="dxa"/>
          </w:tcPr>
          <w:p w:rsidR="000834AA" w:rsidRDefault="000834AA" w:rsidP="00AF7E5F">
            <w:pPr>
              <w:spacing w:before="240"/>
              <w:ind w:firstLine="709"/>
              <w:jc w:val="right"/>
            </w:pPr>
            <w:r>
              <w:t>--</w:t>
            </w:r>
          </w:p>
        </w:tc>
        <w:tc>
          <w:tcPr>
            <w:tcW w:w="723" w:type="dxa"/>
          </w:tcPr>
          <w:p w:rsidR="000834AA" w:rsidRDefault="000834AA" w:rsidP="00AF7E5F">
            <w:pPr>
              <w:spacing w:before="240"/>
              <w:ind w:firstLine="709"/>
              <w:jc w:val="right"/>
            </w:pPr>
            <w:r>
              <w:t>--</w:t>
            </w:r>
          </w:p>
        </w:tc>
        <w:tc>
          <w:tcPr>
            <w:tcW w:w="695" w:type="dxa"/>
          </w:tcPr>
          <w:p w:rsidR="000834AA" w:rsidRDefault="000834AA" w:rsidP="00AF7E5F">
            <w:pPr>
              <w:spacing w:before="240"/>
              <w:ind w:firstLine="709"/>
              <w:jc w:val="right"/>
            </w:pPr>
            <w:r>
              <w:t>--</w:t>
            </w:r>
          </w:p>
        </w:tc>
        <w:tc>
          <w:tcPr>
            <w:tcW w:w="1025" w:type="dxa"/>
          </w:tcPr>
          <w:p w:rsidR="000834AA" w:rsidRDefault="000834AA" w:rsidP="00AF7E5F">
            <w:pPr>
              <w:spacing w:before="240"/>
              <w:ind w:firstLine="709"/>
              <w:jc w:val="right"/>
            </w:pPr>
            <w:r>
              <w:t>-</w:t>
            </w:r>
          </w:p>
        </w:tc>
        <w:tc>
          <w:tcPr>
            <w:tcW w:w="567" w:type="dxa"/>
          </w:tcPr>
          <w:p w:rsidR="000834AA" w:rsidRDefault="000834AA" w:rsidP="00AF7E5F">
            <w:pPr>
              <w:spacing w:before="240"/>
              <w:ind w:firstLine="709"/>
              <w:jc w:val="right"/>
            </w:pPr>
            <w:r>
              <w:t>--</w:t>
            </w:r>
          </w:p>
        </w:tc>
        <w:tc>
          <w:tcPr>
            <w:tcW w:w="709" w:type="dxa"/>
          </w:tcPr>
          <w:p w:rsidR="000834AA" w:rsidRDefault="000834AA" w:rsidP="00AF7E5F">
            <w:pPr>
              <w:spacing w:before="240"/>
              <w:ind w:firstLine="709"/>
              <w:jc w:val="right"/>
            </w:pPr>
            <w:r>
              <w:t>--</w:t>
            </w:r>
          </w:p>
        </w:tc>
      </w:tr>
      <w:tr w:rsidR="000834AA" w:rsidTr="00AF7E5F">
        <w:tc>
          <w:tcPr>
            <w:tcW w:w="1682" w:type="dxa"/>
          </w:tcPr>
          <w:p w:rsidR="000834AA" w:rsidRPr="003E5D83" w:rsidRDefault="000834AA" w:rsidP="00AF7E5F">
            <w:pPr>
              <w:ind w:left="-142" w:right="-85"/>
              <w:jc w:val="center"/>
              <w:rPr>
                <w:bCs/>
              </w:rPr>
            </w:pPr>
            <w:r>
              <w:rPr>
                <w:bCs/>
              </w:rPr>
              <w:t>с.Таболо</w:t>
            </w:r>
          </w:p>
        </w:tc>
        <w:tc>
          <w:tcPr>
            <w:tcW w:w="1545" w:type="dxa"/>
          </w:tcPr>
          <w:p w:rsidR="000834AA" w:rsidRPr="003E5D83" w:rsidRDefault="000834AA" w:rsidP="00AF7E5F">
            <w:pPr>
              <w:ind w:left="-142" w:right="-85"/>
              <w:jc w:val="center"/>
              <w:rPr>
                <w:bCs/>
              </w:rPr>
            </w:pPr>
            <w:r>
              <w:rPr>
                <w:bCs/>
              </w:rPr>
              <w:t>с.Таболо</w:t>
            </w:r>
          </w:p>
        </w:tc>
        <w:tc>
          <w:tcPr>
            <w:tcW w:w="656" w:type="dxa"/>
          </w:tcPr>
          <w:p w:rsidR="000834AA" w:rsidRDefault="000834AA" w:rsidP="00AF7E5F">
            <w:pPr>
              <w:spacing w:before="240"/>
              <w:ind w:firstLine="709"/>
              <w:jc w:val="right"/>
            </w:pPr>
            <w:r>
              <w:t>--</w:t>
            </w:r>
          </w:p>
        </w:tc>
        <w:tc>
          <w:tcPr>
            <w:tcW w:w="1173" w:type="dxa"/>
          </w:tcPr>
          <w:p w:rsidR="000834AA" w:rsidRDefault="000834AA" w:rsidP="00AF7E5F">
            <w:pPr>
              <w:spacing w:before="240"/>
              <w:ind w:firstLine="709"/>
              <w:jc w:val="right"/>
            </w:pPr>
            <w:r>
              <w:t>-</w:t>
            </w:r>
          </w:p>
        </w:tc>
        <w:tc>
          <w:tcPr>
            <w:tcW w:w="689" w:type="dxa"/>
          </w:tcPr>
          <w:p w:rsidR="000834AA" w:rsidRDefault="000834AA" w:rsidP="00AF7E5F">
            <w:pPr>
              <w:spacing w:before="240"/>
              <w:ind w:firstLine="709"/>
              <w:jc w:val="right"/>
            </w:pPr>
            <w:r>
              <w:t>--</w:t>
            </w:r>
          </w:p>
        </w:tc>
        <w:tc>
          <w:tcPr>
            <w:tcW w:w="723" w:type="dxa"/>
          </w:tcPr>
          <w:p w:rsidR="000834AA" w:rsidRDefault="000834AA" w:rsidP="00AF7E5F">
            <w:pPr>
              <w:spacing w:before="240"/>
              <w:ind w:firstLine="709"/>
              <w:jc w:val="right"/>
            </w:pPr>
            <w:r>
              <w:t>--</w:t>
            </w:r>
          </w:p>
        </w:tc>
        <w:tc>
          <w:tcPr>
            <w:tcW w:w="695" w:type="dxa"/>
          </w:tcPr>
          <w:p w:rsidR="000834AA" w:rsidRDefault="000834AA" w:rsidP="00AF7E5F">
            <w:pPr>
              <w:spacing w:before="240"/>
              <w:ind w:firstLine="709"/>
              <w:jc w:val="right"/>
            </w:pPr>
            <w:r>
              <w:t>--</w:t>
            </w:r>
          </w:p>
        </w:tc>
        <w:tc>
          <w:tcPr>
            <w:tcW w:w="1025" w:type="dxa"/>
          </w:tcPr>
          <w:p w:rsidR="000834AA" w:rsidRDefault="000834AA" w:rsidP="00AF7E5F">
            <w:pPr>
              <w:spacing w:before="240"/>
              <w:ind w:firstLine="709"/>
              <w:jc w:val="right"/>
            </w:pPr>
            <w:r>
              <w:t>-</w:t>
            </w:r>
          </w:p>
        </w:tc>
        <w:tc>
          <w:tcPr>
            <w:tcW w:w="567" w:type="dxa"/>
          </w:tcPr>
          <w:p w:rsidR="000834AA" w:rsidRDefault="000834AA" w:rsidP="00AF7E5F">
            <w:pPr>
              <w:spacing w:before="240"/>
              <w:ind w:firstLine="709"/>
              <w:jc w:val="right"/>
            </w:pPr>
            <w:r>
              <w:t>--</w:t>
            </w:r>
          </w:p>
        </w:tc>
        <w:tc>
          <w:tcPr>
            <w:tcW w:w="709" w:type="dxa"/>
          </w:tcPr>
          <w:p w:rsidR="000834AA" w:rsidRDefault="000834AA" w:rsidP="00AF7E5F">
            <w:pPr>
              <w:spacing w:before="240"/>
              <w:ind w:firstLine="709"/>
              <w:jc w:val="right"/>
            </w:pPr>
            <w:r>
              <w:t>--</w:t>
            </w:r>
          </w:p>
        </w:tc>
      </w:tr>
      <w:tr w:rsidR="000834AA" w:rsidTr="00AF7E5F">
        <w:tc>
          <w:tcPr>
            <w:tcW w:w="1682" w:type="dxa"/>
          </w:tcPr>
          <w:p w:rsidR="000834AA" w:rsidRDefault="000834AA" w:rsidP="00AF7E5F">
            <w:pPr>
              <w:ind w:left="-142" w:right="-85"/>
              <w:jc w:val="center"/>
              <w:rPr>
                <w:bCs/>
              </w:rPr>
            </w:pPr>
            <w:r>
              <w:rPr>
                <w:bCs/>
              </w:rPr>
              <w:t>Всего</w:t>
            </w:r>
          </w:p>
        </w:tc>
        <w:tc>
          <w:tcPr>
            <w:tcW w:w="1545" w:type="dxa"/>
          </w:tcPr>
          <w:p w:rsidR="000834AA" w:rsidRDefault="000834AA" w:rsidP="00AF7E5F">
            <w:pPr>
              <w:ind w:left="-142" w:right="-85"/>
              <w:jc w:val="center"/>
              <w:rPr>
                <w:bCs/>
              </w:rPr>
            </w:pPr>
          </w:p>
        </w:tc>
        <w:tc>
          <w:tcPr>
            <w:tcW w:w="656" w:type="dxa"/>
          </w:tcPr>
          <w:p w:rsidR="000834AA" w:rsidRDefault="000834AA" w:rsidP="00AF7E5F">
            <w:pPr>
              <w:spacing w:before="240"/>
              <w:ind w:firstLine="709"/>
              <w:jc w:val="right"/>
            </w:pPr>
            <w:r>
              <w:t>--</w:t>
            </w:r>
          </w:p>
        </w:tc>
        <w:tc>
          <w:tcPr>
            <w:tcW w:w="1173" w:type="dxa"/>
          </w:tcPr>
          <w:p w:rsidR="000834AA" w:rsidRDefault="000834AA" w:rsidP="00AF7E5F">
            <w:pPr>
              <w:spacing w:before="240"/>
              <w:ind w:firstLine="709"/>
              <w:jc w:val="right"/>
            </w:pPr>
            <w:r>
              <w:t>-</w:t>
            </w:r>
          </w:p>
        </w:tc>
        <w:tc>
          <w:tcPr>
            <w:tcW w:w="689" w:type="dxa"/>
          </w:tcPr>
          <w:p w:rsidR="000834AA" w:rsidRDefault="000834AA" w:rsidP="00AF7E5F">
            <w:pPr>
              <w:spacing w:before="240"/>
              <w:ind w:firstLine="709"/>
              <w:jc w:val="right"/>
            </w:pPr>
            <w:r>
              <w:t>--</w:t>
            </w:r>
          </w:p>
        </w:tc>
        <w:tc>
          <w:tcPr>
            <w:tcW w:w="723" w:type="dxa"/>
          </w:tcPr>
          <w:p w:rsidR="000834AA" w:rsidRDefault="000834AA" w:rsidP="00AF7E5F">
            <w:pPr>
              <w:spacing w:before="240"/>
              <w:ind w:firstLine="709"/>
              <w:jc w:val="right"/>
            </w:pPr>
            <w:r>
              <w:t>--</w:t>
            </w:r>
          </w:p>
        </w:tc>
        <w:tc>
          <w:tcPr>
            <w:tcW w:w="695" w:type="dxa"/>
          </w:tcPr>
          <w:p w:rsidR="000834AA" w:rsidRDefault="000834AA" w:rsidP="00AF7E5F">
            <w:pPr>
              <w:spacing w:before="240"/>
              <w:ind w:firstLine="709"/>
              <w:jc w:val="right"/>
            </w:pPr>
            <w:r>
              <w:t>--</w:t>
            </w:r>
          </w:p>
        </w:tc>
        <w:tc>
          <w:tcPr>
            <w:tcW w:w="1025" w:type="dxa"/>
          </w:tcPr>
          <w:p w:rsidR="000834AA" w:rsidRDefault="000834AA" w:rsidP="00AF7E5F">
            <w:pPr>
              <w:spacing w:before="240"/>
              <w:ind w:firstLine="709"/>
              <w:jc w:val="right"/>
            </w:pPr>
            <w:r>
              <w:t>-</w:t>
            </w:r>
          </w:p>
        </w:tc>
        <w:tc>
          <w:tcPr>
            <w:tcW w:w="567" w:type="dxa"/>
          </w:tcPr>
          <w:p w:rsidR="000834AA" w:rsidRDefault="000834AA" w:rsidP="00AF7E5F">
            <w:pPr>
              <w:spacing w:before="240"/>
              <w:ind w:firstLine="709"/>
              <w:jc w:val="right"/>
            </w:pPr>
            <w:r>
              <w:t>--</w:t>
            </w:r>
          </w:p>
        </w:tc>
        <w:tc>
          <w:tcPr>
            <w:tcW w:w="709" w:type="dxa"/>
          </w:tcPr>
          <w:p w:rsidR="000834AA" w:rsidRDefault="000834AA" w:rsidP="00AF7E5F">
            <w:pPr>
              <w:spacing w:before="240"/>
              <w:ind w:firstLine="709"/>
              <w:jc w:val="right"/>
            </w:pPr>
            <w:r>
              <w:t>--</w:t>
            </w:r>
          </w:p>
        </w:tc>
      </w:tr>
    </w:tbl>
    <w:p w:rsidR="000834AA" w:rsidRDefault="000834AA" w:rsidP="000834AA">
      <w:pPr>
        <w:shd w:val="clear" w:color="auto" w:fill="FFFFFF"/>
        <w:ind w:firstLine="709"/>
        <w:jc w:val="right"/>
      </w:pPr>
    </w:p>
    <w:p w:rsidR="000834AA" w:rsidRDefault="000834AA" w:rsidP="000834AA">
      <w:pPr>
        <w:rPr>
          <w:b/>
        </w:rPr>
      </w:pPr>
    </w:p>
    <w:p w:rsidR="000834AA" w:rsidRPr="003041D1" w:rsidRDefault="000834AA" w:rsidP="000834AA">
      <w:pPr>
        <w:ind w:right="-284" w:firstLine="709"/>
      </w:pPr>
      <w:r w:rsidRPr="003041D1">
        <w:t>1.3.</w:t>
      </w:r>
      <w:r w:rsidRPr="003041D1">
        <w:tab/>
        <w:t>Описание состояния существующих канализационных очистных сооружений</w:t>
      </w:r>
    </w:p>
    <w:p w:rsidR="000834AA" w:rsidRDefault="000834AA" w:rsidP="000834AA">
      <w:pPr>
        <w:pStyle w:val="41"/>
        <w:spacing w:line="240" w:lineRule="auto"/>
        <w:ind w:firstLine="709"/>
        <w:rPr>
          <w:rFonts w:ascii="Times New Roman" w:hAnsi="Times New Roman" w:cs="Times New Roman"/>
          <w:sz w:val="24"/>
          <w:szCs w:val="24"/>
        </w:rPr>
      </w:pPr>
      <w:r w:rsidRPr="003E5D83">
        <w:rPr>
          <w:rFonts w:ascii="Times New Roman" w:hAnsi="Times New Roman" w:cs="Times New Roman"/>
          <w:sz w:val="24"/>
          <w:szCs w:val="24"/>
        </w:rPr>
        <w:t>Очистных сооружений на территории муниципального образования нет. Сброс сто</w:t>
      </w:r>
      <w:r>
        <w:rPr>
          <w:rFonts w:ascii="Times New Roman" w:hAnsi="Times New Roman" w:cs="Times New Roman"/>
          <w:sz w:val="24"/>
          <w:szCs w:val="24"/>
        </w:rPr>
        <w:t>чных вод производится на рельеф.</w:t>
      </w:r>
    </w:p>
    <w:p w:rsidR="000834AA" w:rsidRDefault="000834AA" w:rsidP="000834AA">
      <w:pPr>
        <w:ind w:firstLine="709"/>
        <w:jc w:val="both"/>
        <w:rPr>
          <w:b/>
        </w:rPr>
      </w:pPr>
      <w:r>
        <w:rPr>
          <w:noProof/>
        </w:rPr>
        <w:lastRenderedPageBreak/>
        <w:drawing>
          <wp:inline distT="0" distB="0" distL="0" distR="0" wp14:anchorId="0F622A8D" wp14:editId="4407284E">
            <wp:extent cx="5438775" cy="4457700"/>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438775" cy="4457700"/>
                    </a:xfrm>
                    <a:prstGeom prst="rect">
                      <a:avLst/>
                    </a:prstGeom>
                    <a:solidFill>
                      <a:srgbClr val="FFFFFF"/>
                    </a:solidFill>
                    <a:ln w="9525">
                      <a:noFill/>
                      <a:miter lim="800000"/>
                      <a:headEnd/>
                      <a:tailEnd/>
                    </a:ln>
                  </pic:spPr>
                </pic:pic>
              </a:graphicData>
            </a:graphic>
          </wp:inline>
        </w:drawing>
      </w:r>
    </w:p>
    <w:p w:rsidR="000834AA" w:rsidRDefault="000834AA" w:rsidP="000834AA">
      <w:pPr>
        <w:ind w:firstLine="709"/>
        <w:jc w:val="both"/>
        <w:rPr>
          <w:b/>
        </w:rPr>
      </w:pPr>
    </w:p>
    <w:p w:rsidR="000834AA" w:rsidRPr="000A5957" w:rsidRDefault="000834AA" w:rsidP="000834AA">
      <w:pPr>
        <w:ind w:firstLine="709"/>
        <w:jc w:val="both"/>
      </w:pPr>
      <w:r w:rsidRPr="000A5957">
        <w:t>1.4.</w:t>
      </w:r>
      <w:r w:rsidRPr="000A5957">
        <w:tab/>
        <w:t>Описание технологических зон водоотведения (отдельно для каждого очистного сооружения)</w:t>
      </w:r>
    </w:p>
    <w:p w:rsidR="000834AA" w:rsidRDefault="000834AA" w:rsidP="000834AA">
      <w:pPr>
        <w:ind w:firstLine="709"/>
        <w:jc w:val="both"/>
      </w:pPr>
      <w:r w:rsidRPr="003E5D83">
        <w:t>В связи с отсутствием очистных сооружений невозможно описать технологические зоны водоотведения</w:t>
      </w:r>
      <w:r>
        <w:t>.</w:t>
      </w:r>
    </w:p>
    <w:p w:rsidR="000834AA" w:rsidRPr="003E5D83" w:rsidRDefault="000834AA" w:rsidP="000834AA">
      <w:pPr>
        <w:ind w:firstLine="709"/>
        <w:jc w:val="both"/>
        <w:rPr>
          <w:b/>
        </w:rPr>
      </w:pPr>
    </w:p>
    <w:p w:rsidR="000834AA" w:rsidRPr="000A5957" w:rsidRDefault="000834AA" w:rsidP="000834AA">
      <w:pPr>
        <w:ind w:firstLine="709"/>
        <w:jc w:val="both"/>
        <w:rPr>
          <w:color w:val="000000"/>
        </w:rPr>
      </w:pPr>
      <w:r w:rsidRPr="000A5957">
        <w:t>1.5.</w:t>
      </w:r>
      <w:r w:rsidRPr="000A5957">
        <w:tab/>
        <w:t>Описание состояния и функционирования существующих систем утилизации осадка сточных вод</w:t>
      </w:r>
    </w:p>
    <w:p w:rsidR="000834AA" w:rsidRDefault="000834AA" w:rsidP="000834AA">
      <w:pPr>
        <w:ind w:firstLine="709"/>
        <w:jc w:val="both"/>
        <w:rPr>
          <w:color w:val="000000"/>
        </w:rPr>
      </w:pPr>
      <w:r w:rsidRPr="003E5D83">
        <w:rPr>
          <w:color w:val="000000"/>
        </w:rPr>
        <w:t xml:space="preserve">В настоящее время водоотведение в МО </w:t>
      </w:r>
      <w:r>
        <w:rPr>
          <w:color w:val="000000"/>
        </w:rPr>
        <w:t xml:space="preserve">Новольвовское </w:t>
      </w:r>
      <w:r w:rsidRPr="003E5D83">
        <w:rPr>
          <w:color w:val="000000"/>
        </w:rPr>
        <w:t xml:space="preserve">осуществляется сетью самотечно-напорных коллекторов. Основная часть сточных вод от существующих жилых и общественных зданий, а также промышленные стоки после локальной очистки по системе коллекторов поступают на </w:t>
      </w:r>
      <w:r>
        <w:rPr>
          <w:color w:val="000000"/>
        </w:rPr>
        <w:t xml:space="preserve">перекачные </w:t>
      </w:r>
      <w:r w:rsidRPr="003E5D83">
        <w:rPr>
          <w:color w:val="000000"/>
        </w:rPr>
        <w:t xml:space="preserve">насосные станции, далее по напорным трубопроводам выходят на рельеф. </w:t>
      </w:r>
    </w:p>
    <w:p w:rsidR="000834AA" w:rsidRPr="003E5D83" w:rsidRDefault="000834AA" w:rsidP="000834AA">
      <w:pPr>
        <w:ind w:firstLine="709"/>
        <w:jc w:val="both"/>
        <w:rPr>
          <w:b/>
        </w:rPr>
      </w:pPr>
    </w:p>
    <w:p w:rsidR="000834AA" w:rsidRPr="000A5957" w:rsidRDefault="000834AA" w:rsidP="000834AA">
      <w:pPr>
        <w:ind w:firstLine="709"/>
        <w:jc w:val="both"/>
      </w:pPr>
      <w:r w:rsidRPr="000A5957">
        <w:t>1.</w:t>
      </w:r>
      <w:r>
        <w:t>6.</w:t>
      </w:r>
      <w:r>
        <w:tab/>
      </w:r>
      <w:r w:rsidRPr="000A5957">
        <w:t>Описание состояния и функционирования канализационных коллекторов и сетей</w:t>
      </w:r>
    </w:p>
    <w:p w:rsidR="000834AA" w:rsidRDefault="000834AA" w:rsidP="000834AA">
      <w:pPr>
        <w:shd w:val="clear" w:color="auto" w:fill="FFFFFF"/>
        <w:ind w:firstLine="709"/>
        <w:jc w:val="both"/>
      </w:pPr>
      <w:r w:rsidRPr="003E5D83">
        <w:t>В большинстве своём коллектора и сети изношены на 70-90%.</w:t>
      </w:r>
    </w:p>
    <w:p w:rsidR="000834AA" w:rsidRPr="003E5D83" w:rsidRDefault="000834AA" w:rsidP="000834AA">
      <w:pPr>
        <w:shd w:val="clear" w:color="auto" w:fill="FFFFFF"/>
        <w:ind w:firstLine="709"/>
        <w:jc w:val="both"/>
        <w:rPr>
          <w:b/>
        </w:rPr>
      </w:pPr>
    </w:p>
    <w:p w:rsidR="000834AA" w:rsidRPr="000A5957" w:rsidRDefault="000834AA" w:rsidP="000834AA">
      <w:pPr>
        <w:ind w:firstLine="709"/>
        <w:jc w:val="both"/>
      </w:pPr>
      <w:r w:rsidRPr="000A5957">
        <w:t>1.</w:t>
      </w:r>
      <w:r>
        <w:t>7.</w:t>
      </w:r>
      <w:r>
        <w:tab/>
      </w:r>
      <w:r w:rsidRPr="000A5957">
        <w:t>Оценка соответствия применяемой схемы, требованиям обеспечения нормативов качества сточных вод</w:t>
      </w:r>
      <w:r>
        <w:t>.</w:t>
      </w:r>
    </w:p>
    <w:p w:rsidR="000834AA" w:rsidRPr="00A111F8" w:rsidRDefault="000834AA" w:rsidP="000834AA">
      <w:pPr>
        <w:ind w:firstLine="709"/>
        <w:jc w:val="both"/>
      </w:pPr>
      <w:r w:rsidRPr="003E5D83">
        <w:t>Оценка соответствия применяемой схемы, требованиям обеспечения нормативов качества сточных вод не ведётся.</w:t>
      </w:r>
    </w:p>
    <w:p w:rsidR="000834AA" w:rsidRDefault="000834AA" w:rsidP="000834AA">
      <w:pPr>
        <w:jc w:val="both"/>
        <w:rPr>
          <w:b/>
        </w:rPr>
      </w:pPr>
    </w:p>
    <w:p w:rsidR="000834AA" w:rsidRDefault="000834AA" w:rsidP="000834AA">
      <w:pPr>
        <w:ind w:firstLine="709"/>
        <w:jc w:val="both"/>
      </w:pPr>
    </w:p>
    <w:p w:rsidR="000834AA" w:rsidRDefault="000834AA" w:rsidP="000834AA">
      <w:pPr>
        <w:ind w:firstLine="709"/>
        <w:jc w:val="both"/>
      </w:pPr>
    </w:p>
    <w:p w:rsidR="000834AA" w:rsidRPr="000A5957" w:rsidRDefault="000834AA" w:rsidP="000834AA">
      <w:pPr>
        <w:ind w:firstLine="709"/>
        <w:jc w:val="both"/>
      </w:pPr>
      <w:r w:rsidRPr="000A5957">
        <w:lastRenderedPageBreak/>
        <w:t>1.8.</w:t>
      </w:r>
      <w:r w:rsidRPr="000A5957">
        <w:tab/>
        <w:t>Описание территорий поселений, неохваченных централизованной системой водоотведения</w:t>
      </w:r>
    </w:p>
    <w:p w:rsidR="000834AA" w:rsidRDefault="000834AA" w:rsidP="000834AA">
      <w:pPr>
        <w:shd w:val="clear" w:color="auto" w:fill="FFFFFF"/>
        <w:ind w:firstLine="709"/>
        <w:jc w:val="both"/>
      </w:pPr>
      <w:r w:rsidRPr="003E5D83">
        <w:t>Населённые пункты МО Новольвовское, неохваченные централизованной системой водоотведения</w:t>
      </w:r>
      <w:r>
        <w:t xml:space="preserve"> перечислены в таблице 1.8.1</w:t>
      </w:r>
    </w:p>
    <w:p w:rsidR="000834AA" w:rsidRDefault="000834AA" w:rsidP="000834AA">
      <w:pPr>
        <w:shd w:val="clear" w:color="auto" w:fill="FFFFFF"/>
        <w:ind w:firstLine="709"/>
        <w:jc w:val="right"/>
      </w:pPr>
      <w:r>
        <w:t>Таблица 1.8.1</w:t>
      </w:r>
    </w:p>
    <w:tbl>
      <w:tblPr>
        <w:tblStyle w:val="a4"/>
        <w:tblW w:w="0" w:type="auto"/>
        <w:tblInd w:w="-142" w:type="dxa"/>
        <w:tblLook w:val="04A0" w:firstRow="1" w:lastRow="0" w:firstColumn="1" w:lastColumn="0" w:noHBand="0" w:noVBand="1"/>
      </w:tblPr>
      <w:tblGrid>
        <w:gridCol w:w="959"/>
        <w:gridCol w:w="3826"/>
        <w:gridCol w:w="852"/>
        <w:gridCol w:w="3934"/>
      </w:tblGrid>
      <w:tr w:rsidR="000834AA" w:rsidTr="00AF7E5F">
        <w:tc>
          <w:tcPr>
            <w:tcW w:w="959" w:type="dxa"/>
          </w:tcPr>
          <w:p w:rsidR="000834AA" w:rsidRDefault="000834AA" w:rsidP="00AF7E5F">
            <w:pPr>
              <w:ind w:hanging="142"/>
              <w:jc w:val="center"/>
            </w:pPr>
            <w:r>
              <w:t>№ пп</w:t>
            </w:r>
          </w:p>
        </w:tc>
        <w:tc>
          <w:tcPr>
            <w:tcW w:w="3826" w:type="dxa"/>
            <w:vAlign w:val="center"/>
          </w:tcPr>
          <w:p w:rsidR="000834AA" w:rsidRPr="00824A0B" w:rsidRDefault="000834AA" w:rsidP="00AF7E5F">
            <w:pPr>
              <w:ind w:left="-108" w:right="-109"/>
              <w:jc w:val="center"/>
              <w:rPr>
                <w:iCs/>
              </w:rPr>
            </w:pPr>
            <w:r>
              <w:rPr>
                <w:iCs/>
              </w:rPr>
              <w:t>Наименование населенного пункта</w:t>
            </w:r>
          </w:p>
        </w:tc>
        <w:tc>
          <w:tcPr>
            <w:tcW w:w="852" w:type="dxa"/>
          </w:tcPr>
          <w:p w:rsidR="000834AA" w:rsidRDefault="000834AA" w:rsidP="00AF7E5F">
            <w:pPr>
              <w:ind w:left="-107" w:right="-108" w:firstLine="816"/>
              <w:jc w:val="center"/>
            </w:pPr>
            <w:r>
              <w:t>№№ пп</w:t>
            </w:r>
          </w:p>
        </w:tc>
        <w:tc>
          <w:tcPr>
            <w:tcW w:w="3934" w:type="dxa"/>
            <w:vAlign w:val="bottom"/>
          </w:tcPr>
          <w:p w:rsidR="000834AA" w:rsidRPr="00824A0B" w:rsidRDefault="000834AA" w:rsidP="00AF7E5F">
            <w:pPr>
              <w:ind w:firstLine="709"/>
              <w:jc w:val="center"/>
              <w:rPr>
                <w:iCs/>
              </w:rPr>
            </w:pPr>
            <w:r>
              <w:rPr>
                <w:iCs/>
              </w:rPr>
              <w:t>Наименование населенного пункта</w:t>
            </w:r>
          </w:p>
        </w:tc>
      </w:tr>
      <w:tr w:rsidR="000834AA" w:rsidTr="00AF7E5F">
        <w:tc>
          <w:tcPr>
            <w:tcW w:w="959" w:type="dxa"/>
          </w:tcPr>
          <w:p w:rsidR="000834AA" w:rsidRDefault="000834AA" w:rsidP="00AF7E5F">
            <w:pPr>
              <w:ind w:hanging="142"/>
              <w:jc w:val="center"/>
            </w:pPr>
            <w:r>
              <w:t>1</w:t>
            </w:r>
          </w:p>
        </w:tc>
        <w:tc>
          <w:tcPr>
            <w:tcW w:w="3826" w:type="dxa"/>
            <w:vAlign w:val="center"/>
          </w:tcPr>
          <w:p w:rsidR="000834AA" w:rsidRPr="00824A0B" w:rsidRDefault="000834AA" w:rsidP="00AF7E5F">
            <w:pPr>
              <w:ind w:left="-108" w:right="-109"/>
              <w:jc w:val="center"/>
              <w:rPr>
                <w:iCs/>
              </w:rPr>
            </w:pPr>
            <w:r w:rsidRPr="00824A0B">
              <w:rPr>
                <w:iCs/>
              </w:rPr>
              <w:t>деревня Алексеевка</w:t>
            </w:r>
          </w:p>
        </w:tc>
        <w:tc>
          <w:tcPr>
            <w:tcW w:w="852" w:type="dxa"/>
          </w:tcPr>
          <w:p w:rsidR="000834AA" w:rsidRDefault="000834AA" w:rsidP="00AF7E5F">
            <w:pPr>
              <w:ind w:left="-107" w:right="-108" w:firstLine="816"/>
              <w:jc w:val="center"/>
            </w:pPr>
            <w:r>
              <w:t>228</w:t>
            </w:r>
          </w:p>
        </w:tc>
        <w:tc>
          <w:tcPr>
            <w:tcW w:w="3934" w:type="dxa"/>
            <w:vAlign w:val="bottom"/>
          </w:tcPr>
          <w:p w:rsidR="000834AA" w:rsidRPr="00824A0B" w:rsidRDefault="000834AA" w:rsidP="00AF7E5F">
            <w:pPr>
              <w:ind w:firstLine="709"/>
              <w:jc w:val="center"/>
              <w:rPr>
                <w:iCs/>
              </w:rPr>
            </w:pPr>
            <w:r w:rsidRPr="00824A0B">
              <w:rPr>
                <w:iCs/>
              </w:rPr>
              <w:t>деревня Горки</w:t>
            </w:r>
          </w:p>
        </w:tc>
      </w:tr>
      <w:tr w:rsidR="000834AA" w:rsidTr="00AF7E5F">
        <w:tc>
          <w:tcPr>
            <w:tcW w:w="959" w:type="dxa"/>
          </w:tcPr>
          <w:p w:rsidR="000834AA" w:rsidRDefault="000834AA" w:rsidP="00AF7E5F">
            <w:pPr>
              <w:ind w:hanging="142"/>
              <w:jc w:val="center"/>
            </w:pPr>
            <w:r>
              <w:t>2</w:t>
            </w:r>
          </w:p>
        </w:tc>
        <w:tc>
          <w:tcPr>
            <w:tcW w:w="3826" w:type="dxa"/>
            <w:vAlign w:val="center"/>
          </w:tcPr>
          <w:p w:rsidR="000834AA" w:rsidRPr="00824A0B" w:rsidRDefault="000834AA" w:rsidP="00AF7E5F">
            <w:pPr>
              <w:ind w:left="-108" w:right="-109"/>
              <w:jc w:val="center"/>
              <w:rPr>
                <w:iCs/>
              </w:rPr>
            </w:pPr>
            <w:r w:rsidRPr="00824A0B">
              <w:rPr>
                <w:iCs/>
              </w:rPr>
              <w:t>деревня Урусово</w:t>
            </w:r>
          </w:p>
        </w:tc>
        <w:tc>
          <w:tcPr>
            <w:tcW w:w="852" w:type="dxa"/>
          </w:tcPr>
          <w:p w:rsidR="000834AA" w:rsidRDefault="000834AA" w:rsidP="00AF7E5F">
            <w:pPr>
              <w:ind w:left="-107" w:right="-108" w:firstLine="816"/>
              <w:jc w:val="center"/>
            </w:pPr>
            <w:r>
              <w:t>229</w:t>
            </w:r>
          </w:p>
        </w:tc>
        <w:tc>
          <w:tcPr>
            <w:tcW w:w="3934" w:type="dxa"/>
            <w:vAlign w:val="bottom"/>
          </w:tcPr>
          <w:p w:rsidR="000834AA" w:rsidRPr="00824A0B" w:rsidRDefault="000834AA" w:rsidP="00AF7E5F">
            <w:pPr>
              <w:ind w:firstLine="709"/>
              <w:jc w:val="center"/>
              <w:rPr>
                <w:iCs/>
              </w:rPr>
            </w:pPr>
            <w:r w:rsidRPr="00824A0B">
              <w:rPr>
                <w:iCs/>
              </w:rPr>
              <w:t>деревня Дружное</w:t>
            </w:r>
          </w:p>
        </w:tc>
      </w:tr>
      <w:tr w:rsidR="000834AA" w:rsidTr="00AF7E5F">
        <w:tc>
          <w:tcPr>
            <w:tcW w:w="959" w:type="dxa"/>
          </w:tcPr>
          <w:p w:rsidR="000834AA" w:rsidRDefault="000834AA" w:rsidP="00AF7E5F">
            <w:pPr>
              <w:ind w:hanging="142"/>
              <w:jc w:val="center"/>
            </w:pPr>
            <w:r>
              <w:t>3</w:t>
            </w:r>
          </w:p>
        </w:tc>
        <w:tc>
          <w:tcPr>
            <w:tcW w:w="3826" w:type="dxa"/>
            <w:vAlign w:val="center"/>
          </w:tcPr>
          <w:p w:rsidR="000834AA" w:rsidRPr="00824A0B" w:rsidRDefault="000834AA" w:rsidP="00AF7E5F">
            <w:pPr>
              <w:ind w:left="-108" w:right="-109"/>
              <w:jc w:val="center"/>
              <w:rPr>
                <w:iCs/>
              </w:rPr>
            </w:pPr>
            <w:r w:rsidRPr="00824A0B">
              <w:rPr>
                <w:iCs/>
              </w:rPr>
              <w:t>деревня Самочевка</w:t>
            </w:r>
          </w:p>
        </w:tc>
        <w:tc>
          <w:tcPr>
            <w:tcW w:w="852" w:type="dxa"/>
          </w:tcPr>
          <w:p w:rsidR="000834AA" w:rsidRDefault="000834AA" w:rsidP="00AF7E5F">
            <w:pPr>
              <w:ind w:left="-107" w:right="-108" w:firstLine="816"/>
              <w:jc w:val="center"/>
            </w:pPr>
            <w:r>
              <w:t>330</w:t>
            </w:r>
          </w:p>
        </w:tc>
        <w:tc>
          <w:tcPr>
            <w:tcW w:w="3934" w:type="dxa"/>
            <w:vAlign w:val="bottom"/>
          </w:tcPr>
          <w:p w:rsidR="000834AA" w:rsidRPr="00824A0B" w:rsidRDefault="000834AA" w:rsidP="00AF7E5F">
            <w:pPr>
              <w:ind w:firstLine="709"/>
              <w:jc w:val="center"/>
              <w:rPr>
                <w:iCs/>
              </w:rPr>
            </w:pPr>
            <w:r w:rsidRPr="00824A0B">
              <w:rPr>
                <w:iCs/>
              </w:rPr>
              <w:t>деревня Зиновка</w:t>
            </w:r>
          </w:p>
        </w:tc>
      </w:tr>
      <w:tr w:rsidR="000834AA" w:rsidTr="00AF7E5F">
        <w:tc>
          <w:tcPr>
            <w:tcW w:w="959" w:type="dxa"/>
          </w:tcPr>
          <w:p w:rsidR="000834AA" w:rsidRDefault="000834AA" w:rsidP="00AF7E5F">
            <w:pPr>
              <w:ind w:hanging="142"/>
              <w:jc w:val="center"/>
            </w:pPr>
            <w:r>
              <w:t>4</w:t>
            </w:r>
          </w:p>
        </w:tc>
        <w:tc>
          <w:tcPr>
            <w:tcW w:w="3826" w:type="dxa"/>
            <w:vAlign w:val="center"/>
          </w:tcPr>
          <w:p w:rsidR="000834AA" w:rsidRPr="00824A0B" w:rsidRDefault="000834AA" w:rsidP="00AF7E5F">
            <w:pPr>
              <w:ind w:left="-108" w:right="-109"/>
              <w:jc w:val="center"/>
              <w:rPr>
                <w:iCs/>
              </w:rPr>
            </w:pPr>
            <w:r w:rsidRPr="00824A0B">
              <w:rPr>
                <w:iCs/>
              </w:rPr>
              <w:t>деревня Крутое</w:t>
            </w:r>
          </w:p>
        </w:tc>
        <w:tc>
          <w:tcPr>
            <w:tcW w:w="852" w:type="dxa"/>
          </w:tcPr>
          <w:p w:rsidR="000834AA" w:rsidRDefault="000834AA" w:rsidP="00AF7E5F">
            <w:pPr>
              <w:ind w:left="-107" w:right="-108" w:firstLine="816"/>
              <w:jc w:val="center"/>
            </w:pPr>
            <w:r>
              <w:t>331</w:t>
            </w:r>
          </w:p>
        </w:tc>
        <w:tc>
          <w:tcPr>
            <w:tcW w:w="3934" w:type="dxa"/>
            <w:vAlign w:val="bottom"/>
          </w:tcPr>
          <w:p w:rsidR="000834AA" w:rsidRPr="00824A0B" w:rsidRDefault="000834AA" w:rsidP="00AF7E5F">
            <w:pPr>
              <w:ind w:firstLine="709"/>
              <w:jc w:val="center"/>
              <w:rPr>
                <w:iCs/>
              </w:rPr>
            </w:pPr>
            <w:r w:rsidRPr="00824A0B">
              <w:rPr>
                <w:iCs/>
              </w:rPr>
              <w:t>деревня Михайловские Выселки</w:t>
            </w:r>
          </w:p>
        </w:tc>
      </w:tr>
      <w:tr w:rsidR="000834AA" w:rsidTr="00AF7E5F">
        <w:tc>
          <w:tcPr>
            <w:tcW w:w="959" w:type="dxa"/>
          </w:tcPr>
          <w:p w:rsidR="000834AA" w:rsidRDefault="000834AA" w:rsidP="00AF7E5F">
            <w:pPr>
              <w:ind w:hanging="142"/>
              <w:jc w:val="center"/>
            </w:pPr>
            <w:r>
              <w:t>5</w:t>
            </w:r>
          </w:p>
        </w:tc>
        <w:tc>
          <w:tcPr>
            <w:tcW w:w="3826" w:type="dxa"/>
            <w:vAlign w:val="center"/>
          </w:tcPr>
          <w:p w:rsidR="000834AA" w:rsidRPr="00824A0B" w:rsidRDefault="000834AA" w:rsidP="00AF7E5F">
            <w:pPr>
              <w:ind w:left="-108" w:right="-109"/>
              <w:jc w:val="center"/>
              <w:rPr>
                <w:iCs/>
              </w:rPr>
            </w:pPr>
            <w:r w:rsidRPr="00824A0B">
              <w:rPr>
                <w:iCs/>
              </w:rPr>
              <w:t>село Каркадиново</w:t>
            </w:r>
          </w:p>
        </w:tc>
        <w:tc>
          <w:tcPr>
            <w:tcW w:w="852" w:type="dxa"/>
          </w:tcPr>
          <w:p w:rsidR="000834AA" w:rsidRDefault="000834AA" w:rsidP="00AF7E5F">
            <w:pPr>
              <w:ind w:left="-107" w:right="-108" w:firstLine="816"/>
              <w:jc w:val="center"/>
            </w:pPr>
            <w:r>
              <w:t>332</w:t>
            </w:r>
          </w:p>
        </w:tc>
        <w:tc>
          <w:tcPr>
            <w:tcW w:w="3934" w:type="dxa"/>
            <w:vAlign w:val="bottom"/>
          </w:tcPr>
          <w:p w:rsidR="000834AA" w:rsidRPr="00824A0B" w:rsidRDefault="000834AA" w:rsidP="00AF7E5F">
            <w:pPr>
              <w:ind w:firstLine="709"/>
              <w:jc w:val="center"/>
              <w:rPr>
                <w:iCs/>
              </w:rPr>
            </w:pPr>
            <w:r w:rsidRPr="00824A0B">
              <w:rPr>
                <w:iCs/>
              </w:rPr>
              <w:t>деревня Писарево</w:t>
            </w:r>
          </w:p>
        </w:tc>
      </w:tr>
      <w:tr w:rsidR="000834AA" w:rsidTr="00AF7E5F">
        <w:tc>
          <w:tcPr>
            <w:tcW w:w="959" w:type="dxa"/>
          </w:tcPr>
          <w:p w:rsidR="000834AA" w:rsidRDefault="000834AA" w:rsidP="00AF7E5F">
            <w:pPr>
              <w:ind w:hanging="142"/>
              <w:jc w:val="center"/>
            </w:pPr>
            <w:r>
              <w:t>6</w:t>
            </w:r>
          </w:p>
        </w:tc>
        <w:tc>
          <w:tcPr>
            <w:tcW w:w="3826" w:type="dxa"/>
            <w:vAlign w:val="center"/>
          </w:tcPr>
          <w:p w:rsidR="000834AA" w:rsidRPr="00824A0B" w:rsidRDefault="000834AA" w:rsidP="00AF7E5F">
            <w:pPr>
              <w:ind w:left="-108" w:right="-109"/>
              <w:jc w:val="center"/>
              <w:rPr>
                <w:iCs/>
              </w:rPr>
            </w:pPr>
            <w:r w:rsidRPr="00824A0B">
              <w:rPr>
                <w:iCs/>
              </w:rPr>
              <w:t>деревня Дудкино</w:t>
            </w:r>
          </w:p>
        </w:tc>
        <w:tc>
          <w:tcPr>
            <w:tcW w:w="852" w:type="dxa"/>
          </w:tcPr>
          <w:p w:rsidR="000834AA" w:rsidRDefault="000834AA" w:rsidP="00AF7E5F">
            <w:pPr>
              <w:ind w:left="-107" w:right="-108" w:firstLine="816"/>
              <w:jc w:val="center"/>
            </w:pPr>
            <w:r>
              <w:t>333</w:t>
            </w:r>
          </w:p>
        </w:tc>
        <w:tc>
          <w:tcPr>
            <w:tcW w:w="3934" w:type="dxa"/>
            <w:vAlign w:val="bottom"/>
          </w:tcPr>
          <w:p w:rsidR="000834AA" w:rsidRPr="00824A0B" w:rsidRDefault="000834AA" w:rsidP="00AF7E5F">
            <w:pPr>
              <w:ind w:firstLine="709"/>
              <w:jc w:val="center"/>
              <w:rPr>
                <w:iCs/>
              </w:rPr>
            </w:pPr>
            <w:r w:rsidRPr="00824A0B">
              <w:rPr>
                <w:iCs/>
              </w:rPr>
              <w:t>деревня Барма</w:t>
            </w:r>
          </w:p>
        </w:tc>
      </w:tr>
      <w:tr w:rsidR="000834AA" w:rsidTr="00AF7E5F">
        <w:tc>
          <w:tcPr>
            <w:tcW w:w="959" w:type="dxa"/>
          </w:tcPr>
          <w:p w:rsidR="000834AA" w:rsidRDefault="000834AA" w:rsidP="00AF7E5F">
            <w:pPr>
              <w:ind w:hanging="142"/>
              <w:jc w:val="center"/>
            </w:pPr>
            <w:r>
              <w:t>7</w:t>
            </w:r>
          </w:p>
        </w:tc>
        <w:tc>
          <w:tcPr>
            <w:tcW w:w="3826" w:type="dxa"/>
            <w:vAlign w:val="center"/>
          </w:tcPr>
          <w:p w:rsidR="000834AA" w:rsidRPr="00824A0B" w:rsidRDefault="000834AA" w:rsidP="00AF7E5F">
            <w:pPr>
              <w:ind w:left="-108" w:right="-109"/>
              <w:jc w:val="center"/>
              <w:rPr>
                <w:iCs/>
              </w:rPr>
            </w:pPr>
            <w:r w:rsidRPr="00824A0B">
              <w:rPr>
                <w:iCs/>
              </w:rPr>
              <w:t>деревня Новоселки</w:t>
            </w:r>
          </w:p>
        </w:tc>
        <w:tc>
          <w:tcPr>
            <w:tcW w:w="852" w:type="dxa"/>
          </w:tcPr>
          <w:p w:rsidR="000834AA" w:rsidRDefault="000834AA" w:rsidP="00AF7E5F">
            <w:pPr>
              <w:ind w:left="-107" w:right="-108" w:firstLine="816"/>
              <w:jc w:val="center"/>
            </w:pPr>
            <w:r>
              <w:t>334</w:t>
            </w:r>
          </w:p>
        </w:tc>
        <w:tc>
          <w:tcPr>
            <w:tcW w:w="3934" w:type="dxa"/>
            <w:vAlign w:val="bottom"/>
          </w:tcPr>
          <w:p w:rsidR="000834AA" w:rsidRPr="00824A0B" w:rsidRDefault="000834AA" w:rsidP="00AF7E5F">
            <w:pPr>
              <w:ind w:firstLine="709"/>
              <w:jc w:val="center"/>
              <w:rPr>
                <w:iCs/>
              </w:rPr>
            </w:pPr>
            <w:r w:rsidRPr="00824A0B">
              <w:rPr>
                <w:iCs/>
              </w:rPr>
              <w:t>деревня Возрождение</w:t>
            </w:r>
          </w:p>
        </w:tc>
      </w:tr>
      <w:tr w:rsidR="000834AA" w:rsidTr="00AF7E5F">
        <w:tc>
          <w:tcPr>
            <w:tcW w:w="959" w:type="dxa"/>
          </w:tcPr>
          <w:p w:rsidR="000834AA" w:rsidRDefault="000834AA" w:rsidP="00AF7E5F">
            <w:pPr>
              <w:ind w:hanging="142"/>
              <w:jc w:val="center"/>
            </w:pPr>
            <w:r>
              <w:t>8</w:t>
            </w:r>
          </w:p>
        </w:tc>
        <w:tc>
          <w:tcPr>
            <w:tcW w:w="3826" w:type="dxa"/>
            <w:vAlign w:val="center"/>
          </w:tcPr>
          <w:p w:rsidR="000834AA" w:rsidRPr="00824A0B" w:rsidRDefault="000834AA" w:rsidP="00AF7E5F">
            <w:pPr>
              <w:ind w:left="-108" w:right="-109"/>
              <w:jc w:val="center"/>
              <w:rPr>
                <w:iCs/>
              </w:rPr>
            </w:pPr>
            <w:r w:rsidRPr="00824A0B">
              <w:rPr>
                <w:iCs/>
              </w:rPr>
              <w:t>село Гранки</w:t>
            </w:r>
          </w:p>
        </w:tc>
        <w:tc>
          <w:tcPr>
            <w:tcW w:w="852" w:type="dxa"/>
          </w:tcPr>
          <w:p w:rsidR="000834AA" w:rsidRDefault="000834AA" w:rsidP="00AF7E5F">
            <w:pPr>
              <w:ind w:left="-107" w:right="-108" w:firstLine="816"/>
              <w:jc w:val="center"/>
            </w:pPr>
            <w:r>
              <w:t>335</w:t>
            </w:r>
          </w:p>
        </w:tc>
        <w:tc>
          <w:tcPr>
            <w:tcW w:w="3934" w:type="dxa"/>
            <w:vAlign w:val="bottom"/>
          </w:tcPr>
          <w:p w:rsidR="000834AA" w:rsidRPr="00824A0B" w:rsidRDefault="000834AA" w:rsidP="00AF7E5F">
            <w:pPr>
              <w:ind w:firstLine="709"/>
              <w:jc w:val="center"/>
              <w:rPr>
                <w:iCs/>
              </w:rPr>
            </w:pPr>
            <w:r w:rsidRPr="00824A0B">
              <w:rPr>
                <w:iCs/>
              </w:rPr>
              <w:t>поселок Калиновка</w:t>
            </w:r>
          </w:p>
        </w:tc>
      </w:tr>
      <w:tr w:rsidR="000834AA" w:rsidTr="00AF7E5F">
        <w:tc>
          <w:tcPr>
            <w:tcW w:w="959" w:type="dxa"/>
          </w:tcPr>
          <w:p w:rsidR="000834AA" w:rsidRDefault="000834AA" w:rsidP="00AF7E5F">
            <w:pPr>
              <w:ind w:hanging="142"/>
              <w:jc w:val="center"/>
            </w:pPr>
            <w:r>
              <w:t>9</w:t>
            </w:r>
          </w:p>
        </w:tc>
        <w:tc>
          <w:tcPr>
            <w:tcW w:w="3826" w:type="dxa"/>
            <w:vAlign w:val="center"/>
          </w:tcPr>
          <w:p w:rsidR="000834AA" w:rsidRPr="00824A0B" w:rsidRDefault="000834AA" w:rsidP="00AF7E5F">
            <w:pPr>
              <w:ind w:left="-108" w:right="-109"/>
              <w:jc w:val="center"/>
              <w:rPr>
                <w:iCs/>
              </w:rPr>
            </w:pPr>
            <w:r w:rsidRPr="00824A0B">
              <w:rPr>
                <w:iCs/>
              </w:rPr>
              <w:t>поселок Новая жизнь</w:t>
            </w:r>
          </w:p>
        </w:tc>
        <w:tc>
          <w:tcPr>
            <w:tcW w:w="852" w:type="dxa"/>
          </w:tcPr>
          <w:p w:rsidR="000834AA" w:rsidRDefault="000834AA" w:rsidP="00AF7E5F">
            <w:pPr>
              <w:ind w:left="-107" w:right="-108" w:firstLine="816"/>
              <w:jc w:val="center"/>
            </w:pPr>
            <w:r>
              <w:t>336</w:t>
            </w:r>
          </w:p>
        </w:tc>
        <w:tc>
          <w:tcPr>
            <w:tcW w:w="3934" w:type="dxa"/>
            <w:vAlign w:val="bottom"/>
          </w:tcPr>
          <w:p w:rsidR="000834AA" w:rsidRPr="00824A0B" w:rsidRDefault="000834AA" w:rsidP="00AF7E5F">
            <w:pPr>
              <w:ind w:firstLine="709"/>
              <w:jc w:val="center"/>
              <w:rPr>
                <w:iCs/>
              </w:rPr>
            </w:pPr>
            <w:r w:rsidRPr="00824A0B">
              <w:rPr>
                <w:iCs/>
              </w:rPr>
              <w:t>деревня Ковалевка</w:t>
            </w:r>
          </w:p>
        </w:tc>
      </w:tr>
      <w:tr w:rsidR="000834AA" w:rsidTr="00AF7E5F">
        <w:tc>
          <w:tcPr>
            <w:tcW w:w="959" w:type="dxa"/>
          </w:tcPr>
          <w:p w:rsidR="000834AA" w:rsidRDefault="000834AA" w:rsidP="00AF7E5F">
            <w:pPr>
              <w:ind w:hanging="142"/>
              <w:jc w:val="center"/>
            </w:pPr>
            <w:r>
              <w:t>10</w:t>
            </w:r>
          </w:p>
        </w:tc>
        <w:tc>
          <w:tcPr>
            <w:tcW w:w="3826" w:type="dxa"/>
            <w:vAlign w:val="center"/>
          </w:tcPr>
          <w:p w:rsidR="000834AA" w:rsidRPr="00824A0B" w:rsidRDefault="000834AA" w:rsidP="00AF7E5F">
            <w:pPr>
              <w:ind w:left="-108" w:right="-109"/>
              <w:jc w:val="center"/>
              <w:rPr>
                <w:iCs/>
              </w:rPr>
            </w:pPr>
            <w:r w:rsidRPr="00824A0B">
              <w:rPr>
                <w:iCs/>
              </w:rPr>
              <w:t>деревня Ивановка</w:t>
            </w:r>
          </w:p>
        </w:tc>
        <w:tc>
          <w:tcPr>
            <w:tcW w:w="852" w:type="dxa"/>
          </w:tcPr>
          <w:p w:rsidR="000834AA" w:rsidRDefault="000834AA" w:rsidP="00AF7E5F">
            <w:pPr>
              <w:ind w:left="-107" w:right="-108" w:firstLine="816"/>
              <w:jc w:val="center"/>
            </w:pPr>
            <w:r>
              <w:t>337</w:t>
            </w:r>
          </w:p>
        </w:tc>
        <w:tc>
          <w:tcPr>
            <w:tcW w:w="3934" w:type="dxa"/>
            <w:vAlign w:val="bottom"/>
          </w:tcPr>
          <w:p w:rsidR="000834AA" w:rsidRPr="00824A0B" w:rsidRDefault="000834AA" w:rsidP="00AF7E5F">
            <w:pPr>
              <w:ind w:firstLine="709"/>
              <w:jc w:val="center"/>
              <w:rPr>
                <w:iCs/>
              </w:rPr>
            </w:pPr>
            <w:r w:rsidRPr="00824A0B">
              <w:rPr>
                <w:iCs/>
              </w:rPr>
              <w:t>деревня Лопухиновка</w:t>
            </w:r>
          </w:p>
        </w:tc>
      </w:tr>
      <w:tr w:rsidR="000834AA" w:rsidTr="00AF7E5F">
        <w:tc>
          <w:tcPr>
            <w:tcW w:w="959" w:type="dxa"/>
          </w:tcPr>
          <w:p w:rsidR="000834AA" w:rsidRDefault="000834AA" w:rsidP="00AF7E5F">
            <w:pPr>
              <w:ind w:hanging="142"/>
              <w:jc w:val="center"/>
            </w:pPr>
            <w:r>
              <w:t>11</w:t>
            </w:r>
          </w:p>
        </w:tc>
        <w:tc>
          <w:tcPr>
            <w:tcW w:w="3826" w:type="dxa"/>
            <w:vAlign w:val="center"/>
          </w:tcPr>
          <w:p w:rsidR="000834AA" w:rsidRPr="00824A0B" w:rsidRDefault="000834AA" w:rsidP="00AF7E5F">
            <w:pPr>
              <w:ind w:left="-108" w:right="-109"/>
              <w:jc w:val="center"/>
              <w:rPr>
                <w:iCs/>
              </w:rPr>
            </w:pPr>
            <w:r w:rsidRPr="00824A0B">
              <w:rPr>
                <w:iCs/>
              </w:rPr>
              <w:t>деревня Александровка</w:t>
            </w:r>
          </w:p>
        </w:tc>
        <w:tc>
          <w:tcPr>
            <w:tcW w:w="852" w:type="dxa"/>
          </w:tcPr>
          <w:p w:rsidR="000834AA" w:rsidRDefault="000834AA" w:rsidP="00AF7E5F">
            <w:pPr>
              <w:ind w:left="-107" w:right="-108" w:firstLine="816"/>
              <w:jc w:val="center"/>
            </w:pPr>
            <w:r>
              <w:t>338</w:t>
            </w:r>
          </w:p>
        </w:tc>
        <w:tc>
          <w:tcPr>
            <w:tcW w:w="3934" w:type="dxa"/>
            <w:vAlign w:val="bottom"/>
          </w:tcPr>
          <w:p w:rsidR="000834AA" w:rsidRPr="00824A0B" w:rsidRDefault="000834AA" w:rsidP="00AF7E5F">
            <w:pPr>
              <w:ind w:firstLine="709"/>
              <w:jc w:val="center"/>
              <w:rPr>
                <w:iCs/>
              </w:rPr>
            </w:pPr>
            <w:r w:rsidRPr="00824A0B">
              <w:rPr>
                <w:iCs/>
              </w:rPr>
              <w:t>деревня Марчуги</w:t>
            </w:r>
          </w:p>
        </w:tc>
      </w:tr>
      <w:tr w:rsidR="000834AA" w:rsidTr="00AF7E5F">
        <w:tc>
          <w:tcPr>
            <w:tcW w:w="959" w:type="dxa"/>
          </w:tcPr>
          <w:p w:rsidR="000834AA" w:rsidRDefault="000834AA" w:rsidP="00AF7E5F">
            <w:pPr>
              <w:ind w:hanging="142"/>
              <w:jc w:val="center"/>
            </w:pPr>
            <w:r>
              <w:t>12</w:t>
            </w:r>
          </w:p>
        </w:tc>
        <w:tc>
          <w:tcPr>
            <w:tcW w:w="3826" w:type="dxa"/>
            <w:vAlign w:val="center"/>
          </w:tcPr>
          <w:p w:rsidR="000834AA" w:rsidRPr="00824A0B" w:rsidRDefault="000834AA" w:rsidP="00AF7E5F">
            <w:pPr>
              <w:ind w:left="-108" w:right="-109"/>
              <w:jc w:val="center"/>
              <w:rPr>
                <w:iCs/>
              </w:rPr>
            </w:pPr>
            <w:r w:rsidRPr="00824A0B">
              <w:rPr>
                <w:iCs/>
              </w:rPr>
              <w:t>село Иваньково</w:t>
            </w:r>
          </w:p>
        </w:tc>
        <w:tc>
          <w:tcPr>
            <w:tcW w:w="852" w:type="dxa"/>
          </w:tcPr>
          <w:p w:rsidR="000834AA" w:rsidRDefault="000834AA" w:rsidP="00AF7E5F">
            <w:pPr>
              <w:ind w:left="-107" w:right="-108" w:firstLine="816"/>
              <w:jc w:val="center"/>
            </w:pPr>
            <w:r>
              <w:t>339</w:t>
            </w:r>
          </w:p>
        </w:tc>
        <w:tc>
          <w:tcPr>
            <w:tcW w:w="3934" w:type="dxa"/>
            <w:vAlign w:val="bottom"/>
          </w:tcPr>
          <w:p w:rsidR="000834AA" w:rsidRPr="00824A0B" w:rsidRDefault="000834AA" w:rsidP="00AF7E5F">
            <w:pPr>
              <w:ind w:firstLine="709"/>
              <w:jc w:val="center"/>
              <w:rPr>
                <w:iCs/>
              </w:rPr>
            </w:pPr>
            <w:r w:rsidRPr="00824A0B">
              <w:rPr>
                <w:iCs/>
              </w:rPr>
              <w:t>деревня Новоспасское</w:t>
            </w:r>
          </w:p>
        </w:tc>
      </w:tr>
      <w:tr w:rsidR="000834AA" w:rsidTr="00AF7E5F">
        <w:tc>
          <w:tcPr>
            <w:tcW w:w="959" w:type="dxa"/>
          </w:tcPr>
          <w:p w:rsidR="000834AA" w:rsidRDefault="000834AA" w:rsidP="00AF7E5F">
            <w:pPr>
              <w:ind w:hanging="142"/>
              <w:jc w:val="center"/>
            </w:pPr>
            <w:r>
              <w:t>13</w:t>
            </w:r>
          </w:p>
        </w:tc>
        <w:tc>
          <w:tcPr>
            <w:tcW w:w="3826" w:type="dxa"/>
            <w:vAlign w:val="center"/>
          </w:tcPr>
          <w:p w:rsidR="000834AA" w:rsidRPr="00824A0B" w:rsidRDefault="000834AA" w:rsidP="00AF7E5F">
            <w:pPr>
              <w:ind w:left="-108" w:right="-109"/>
              <w:jc w:val="center"/>
              <w:rPr>
                <w:iCs/>
              </w:rPr>
            </w:pPr>
            <w:r w:rsidRPr="00824A0B">
              <w:rPr>
                <w:iCs/>
              </w:rPr>
              <w:t>деревня Машково</w:t>
            </w:r>
          </w:p>
        </w:tc>
        <w:tc>
          <w:tcPr>
            <w:tcW w:w="852" w:type="dxa"/>
          </w:tcPr>
          <w:p w:rsidR="000834AA" w:rsidRDefault="000834AA" w:rsidP="00AF7E5F">
            <w:pPr>
              <w:ind w:left="-107" w:right="-108" w:firstLine="816"/>
              <w:jc w:val="center"/>
            </w:pPr>
            <w:r>
              <w:t>440</w:t>
            </w:r>
          </w:p>
        </w:tc>
        <w:tc>
          <w:tcPr>
            <w:tcW w:w="3934" w:type="dxa"/>
            <w:vAlign w:val="bottom"/>
          </w:tcPr>
          <w:p w:rsidR="000834AA" w:rsidRPr="00824A0B" w:rsidRDefault="000834AA" w:rsidP="00AF7E5F">
            <w:pPr>
              <w:ind w:firstLine="709"/>
              <w:jc w:val="center"/>
              <w:rPr>
                <w:iCs/>
              </w:rPr>
            </w:pPr>
            <w:r w:rsidRPr="00824A0B">
              <w:rPr>
                <w:iCs/>
              </w:rPr>
              <w:t>деревня Петровское</w:t>
            </w:r>
          </w:p>
        </w:tc>
      </w:tr>
      <w:tr w:rsidR="000834AA" w:rsidTr="00AF7E5F">
        <w:tc>
          <w:tcPr>
            <w:tcW w:w="959" w:type="dxa"/>
          </w:tcPr>
          <w:p w:rsidR="000834AA" w:rsidRDefault="000834AA" w:rsidP="00AF7E5F">
            <w:pPr>
              <w:ind w:hanging="142"/>
              <w:jc w:val="center"/>
            </w:pPr>
            <w:r>
              <w:t>14</w:t>
            </w:r>
          </w:p>
        </w:tc>
        <w:tc>
          <w:tcPr>
            <w:tcW w:w="3826" w:type="dxa"/>
            <w:vAlign w:val="center"/>
          </w:tcPr>
          <w:p w:rsidR="000834AA" w:rsidRPr="00824A0B" w:rsidRDefault="000834AA" w:rsidP="00AF7E5F">
            <w:pPr>
              <w:ind w:left="-108" w:right="-109"/>
              <w:jc w:val="center"/>
              <w:rPr>
                <w:iCs/>
              </w:rPr>
            </w:pPr>
            <w:r w:rsidRPr="00824A0B">
              <w:rPr>
                <w:iCs/>
              </w:rPr>
              <w:t>деревня Кривозерье</w:t>
            </w:r>
          </w:p>
        </w:tc>
        <w:tc>
          <w:tcPr>
            <w:tcW w:w="852" w:type="dxa"/>
          </w:tcPr>
          <w:p w:rsidR="000834AA" w:rsidRDefault="000834AA" w:rsidP="00AF7E5F">
            <w:pPr>
              <w:ind w:left="-107" w:right="-108" w:firstLine="816"/>
              <w:jc w:val="center"/>
            </w:pPr>
            <w:r>
              <w:t>441</w:t>
            </w:r>
          </w:p>
        </w:tc>
        <w:tc>
          <w:tcPr>
            <w:tcW w:w="3934" w:type="dxa"/>
            <w:vAlign w:val="bottom"/>
          </w:tcPr>
          <w:p w:rsidR="000834AA" w:rsidRPr="00824A0B" w:rsidRDefault="000834AA" w:rsidP="00AF7E5F">
            <w:pPr>
              <w:ind w:firstLine="709"/>
              <w:jc w:val="center"/>
              <w:rPr>
                <w:iCs/>
              </w:rPr>
            </w:pPr>
            <w:r w:rsidRPr="00824A0B">
              <w:rPr>
                <w:iCs/>
              </w:rPr>
              <w:t>деревня Апарки</w:t>
            </w:r>
          </w:p>
        </w:tc>
      </w:tr>
      <w:tr w:rsidR="000834AA" w:rsidTr="00AF7E5F">
        <w:tc>
          <w:tcPr>
            <w:tcW w:w="959" w:type="dxa"/>
          </w:tcPr>
          <w:p w:rsidR="000834AA" w:rsidRDefault="000834AA" w:rsidP="00AF7E5F">
            <w:pPr>
              <w:ind w:hanging="142"/>
              <w:jc w:val="center"/>
            </w:pPr>
            <w:r>
              <w:t>15</w:t>
            </w:r>
          </w:p>
        </w:tc>
        <w:tc>
          <w:tcPr>
            <w:tcW w:w="3826" w:type="dxa"/>
            <w:vAlign w:val="bottom"/>
          </w:tcPr>
          <w:p w:rsidR="000834AA" w:rsidRPr="00824A0B" w:rsidRDefault="000834AA" w:rsidP="00AF7E5F">
            <w:pPr>
              <w:ind w:left="-108" w:right="-109"/>
              <w:jc w:val="center"/>
              <w:rPr>
                <w:iCs/>
              </w:rPr>
            </w:pPr>
            <w:r w:rsidRPr="00824A0B">
              <w:rPr>
                <w:iCs/>
              </w:rPr>
              <w:t>деревня Белоозеро</w:t>
            </w:r>
          </w:p>
        </w:tc>
        <w:tc>
          <w:tcPr>
            <w:tcW w:w="852" w:type="dxa"/>
          </w:tcPr>
          <w:p w:rsidR="000834AA" w:rsidRDefault="000834AA" w:rsidP="00AF7E5F">
            <w:pPr>
              <w:ind w:left="-107" w:right="-108" w:firstLine="816"/>
              <w:jc w:val="center"/>
            </w:pPr>
            <w:r>
              <w:t>442</w:t>
            </w:r>
          </w:p>
        </w:tc>
        <w:tc>
          <w:tcPr>
            <w:tcW w:w="3934" w:type="dxa"/>
            <w:vAlign w:val="bottom"/>
          </w:tcPr>
          <w:p w:rsidR="000834AA" w:rsidRPr="00824A0B" w:rsidRDefault="000834AA" w:rsidP="00AF7E5F">
            <w:pPr>
              <w:ind w:firstLine="709"/>
              <w:jc w:val="center"/>
              <w:rPr>
                <w:iCs/>
              </w:rPr>
            </w:pPr>
            <w:r w:rsidRPr="00824A0B">
              <w:rPr>
                <w:iCs/>
              </w:rPr>
              <w:t>деревня Андреевка</w:t>
            </w:r>
          </w:p>
        </w:tc>
      </w:tr>
      <w:tr w:rsidR="000834AA" w:rsidTr="00AF7E5F">
        <w:tc>
          <w:tcPr>
            <w:tcW w:w="959" w:type="dxa"/>
          </w:tcPr>
          <w:p w:rsidR="000834AA" w:rsidRDefault="000834AA" w:rsidP="00AF7E5F">
            <w:pPr>
              <w:ind w:hanging="142"/>
              <w:jc w:val="center"/>
            </w:pPr>
            <w:r>
              <w:t>16</w:t>
            </w:r>
          </w:p>
        </w:tc>
        <w:tc>
          <w:tcPr>
            <w:tcW w:w="3826" w:type="dxa"/>
            <w:vAlign w:val="bottom"/>
          </w:tcPr>
          <w:p w:rsidR="000834AA" w:rsidRPr="00824A0B" w:rsidRDefault="000834AA" w:rsidP="00AF7E5F">
            <w:pPr>
              <w:ind w:left="-108" w:right="-109"/>
              <w:jc w:val="center"/>
              <w:rPr>
                <w:iCs/>
              </w:rPr>
            </w:pPr>
            <w:r w:rsidRPr="00824A0B">
              <w:rPr>
                <w:iCs/>
              </w:rPr>
              <w:t>деревня Дурасово</w:t>
            </w:r>
          </w:p>
        </w:tc>
        <w:tc>
          <w:tcPr>
            <w:tcW w:w="852" w:type="dxa"/>
          </w:tcPr>
          <w:p w:rsidR="000834AA" w:rsidRDefault="000834AA" w:rsidP="00AF7E5F">
            <w:pPr>
              <w:ind w:left="-107" w:right="-108" w:firstLine="816"/>
              <w:jc w:val="center"/>
            </w:pPr>
            <w:r>
              <w:t>443</w:t>
            </w:r>
          </w:p>
        </w:tc>
        <w:tc>
          <w:tcPr>
            <w:tcW w:w="3934" w:type="dxa"/>
            <w:vAlign w:val="bottom"/>
          </w:tcPr>
          <w:p w:rsidR="000834AA" w:rsidRPr="00824A0B" w:rsidRDefault="000834AA" w:rsidP="00AF7E5F">
            <w:pPr>
              <w:ind w:firstLine="709"/>
              <w:jc w:val="center"/>
              <w:rPr>
                <w:iCs/>
              </w:rPr>
            </w:pPr>
            <w:r w:rsidRPr="00824A0B">
              <w:rPr>
                <w:iCs/>
              </w:rPr>
              <w:t>поселок Благовещенский</w:t>
            </w:r>
          </w:p>
        </w:tc>
      </w:tr>
      <w:tr w:rsidR="000834AA" w:rsidTr="00AF7E5F">
        <w:tc>
          <w:tcPr>
            <w:tcW w:w="959" w:type="dxa"/>
          </w:tcPr>
          <w:p w:rsidR="000834AA" w:rsidRDefault="000834AA" w:rsidP="00AF7E5F">
            <w:pPr>
              <w:ind w:hanging="142"/>
              <w:jc w:val="center"/>
            </w:pPr>
            <w:r>
              <w:t>17</w:t>
            </w:r>
          </w:p>
        </w:tc>
        <w:tc>
          <w:tcPr>
            <w:tcW w:w="3826" w:type="dxa"/>
            <w:vAlign w:val="bottom"/>
          </w:tcPr>
          <w:p w:rsidR="000834AA" w:rsidRPr="00824A0B" w:rsidRDefault="000834AA" w:rsidP="00AF7E5F">
            <w:pPr>
              <w:ind w:left="-108" w:right="-109"/>
              <w:jc w:val="center"/>
              <w:rPr>
                <w:iCs/>
              </w:rPr>
            </w:pPr>
            <w:r w:rsidRPr="00824A0B">
              <w:rPr>
                <w:iCs/>
              </w:rPr>
              <w:t>деревня Каменка</w:t>
            </w:r>
          </w:p>
        </w:tc>
        <w:tc>
          <w:tcPr>
            <w:tcW w:w="852" w:type="dxa"/>
          </w:tcPr>
          <w:p w:rsidR="000834AA" w:rsidRDefault="000834AA" w:rsidP="00AF7E5F">
            <w:pPr>
              <w:ind w:left="-107" w:right="-108" w:firstLine="816"/>
              <w:jc w:val="center"/>
            </w:pPr>
            <w:r>
              <w:t>444</w:t>
            </w:r>
          </w:p>
        </w:tc>
        <w:tc>
          <w:tcPr>
            <w:tcW w:w="3934" w:type="dxa"/>
            <w:vAlign w:val="bottom"/>
          </w:tcPr>
          <w:p w:rsidR="000834AA" w:rsidRPr="00824A0B" w:rsidRDefault="000834AA" w:rsidP="00AF7E5F">
            <w:pPr>
              <w:ind w:firstLine="709"/>
              <w:jc w:val="center"/>
              <w:rPr>
                <w:iCs/>
              </w:rPr>
            </w:pPr>
            <w:r w:rsidRPr="00824A0B">
              <w:rPr>
                <w:iCs/>
              </w:rPr>
              <w:t>деревня Румянцево</w:t>
            </w:r>
          </w:p>
        </w:tc>
      </w:tr>
      <w:tr w:rsidR="000834AA" w:rsidTr="00AF7E5F">
        <w:tc>
          <w:tcPr>
            <w:tcW w:w="959" w:type="dxa"/>
          </w:tcPr>
          <w:p w:rsidR="000834AA" w:rsidRDefault="000834AA" w:rsidP="00AF7E5F">
            <w:pPr>
              <w:ind w:hanging="142"/>
              <w:jc w:val="center"/>
            </w:pPr>
            <w:r>
              <w:t>18</w:t>
            </w:r>
          </w:p>
        </w:tc>
        <w:tc>
          <w:tcPr>
            <w:tcW w:w="3826" w:type="dxa"/>
            <w:vAlign w:val="bottom"/>
          </w:tcPr>
          <w:p w:rsidR="000834AA" w:rsidRPr="00824A0B" w:rsidRDefault="000834AA" w:rsidP="00AF7E5F">
            <w:pPr>
              <w:ind w:left="-108" w:right="-109"/>
              <w:jc w:val="center"/>
              <w:rPr>
                <w:iCs/>
              </w:rPr>
            </w:pPr>
            <w:r w:rsidRPr="00824A0B">
              <w:rPr>
                <w:iCs/>
              </w:rPr>
              <w:t>поселок Полевой</w:t>
            </w:r>
          </w:p>
        </w:tc>
        <w:tc>
          <w:tcPr>
            <w:tcW w:w="852" w:type="dxa"/>
          </w:tcPr>
          <w:p w:rsidR="000834AA" w:rsidRDefault="000834AA" w:rsidP="00AF7E5F">
            <w:pPr>
              <w:ind w:left="-107" w:right="-108" w:firstLine="816"/>
              <w:jc w:val="center"/>
            </w:pPr>
            <w:r>
              <w:t>445</w:t>
            </w:r>
          </w:p>
        </w:tc>
        <w:tc>
          <w:tcPr>
            <w:tcW w:w="3934" w:type="dxa"/>
            <w:vAlign w:val="bottom"/>
          </w:tcPr>
          <w:p w:rsidR="000834AA" w:rsidRPr="00824A0B" w:rsidRDefault="000834AA" w:rsidP="00AF7E5F">
            <w:pPr>
              <w:ind w:firstLine="709"/>
              <w:jc w:val="center"/>
              <w:rPr>
                <w:iCs/>
              </w:rPr>
            </w:pPr>
            <w:r w:rsidRPr="00824A0B">
              <w:rPr>
                <w:iCs/>
              </w:rPr>
              <w:t>деревня Соколовка</w:t>
            </w:r>
          </w:p>
        </w:tc>
      </w:tr>
      <w:tr w:rsidR="000834AA" w:rsidTr="00AF7E5F">
        <w:tc>
          <w:tcPr>
            <w:tcW w:w="959" w:type="dxa"/>
          </w:tcPr>
          <w:p w:rsidR="000834AA" w:rsidRDefault="000834AA" w:rsidP="00AF7E5F">
            <w:pPr>
              <w:ind w:hanging="142"/>
              <w:jc w:val="center"/>
            </w:pPr>
            <w:r>
              <w:t>19</w:t>
            </w:r>
          </w:p>
        </w:tc>
        <w:tc>
          <w:tcPr>
            <w:tcW w:w="3826" w:type="dxa"/>
            <w:vAlign w:val="bottom"/>
          </w:tcPr>
          <w:p w:rsidR="000834AA" w:rsidRPr="00824A0B" w:rsidRDefault="000834AA" w:rsidP="00AF7E5F">
            <w:pPr>
              <w:ind w:left="-108" w:right="-109"/>
              <w:jc w:val="center"/>
              <w:rPr>
                <w:iCs/>
              </w:rPr>
            </w:pPr>
            <w:r w:rsidRPr="00824A0B">
              <w:rPr>
                <w:iCs/>
              </w:rPr>
              <w:t>деревня Прощеное</w:t>
            </w:r>
          </w:p>
        </w:tc>
        <w:tc>
          <w:tcPr>
            <w:tcW w:w="852" w:type="dxa"/>
          </w:tcPr>
          <w:p w:rsidR="000834AA" w:rsidRDefault="000834AA" w:rsidP="00AF7E5F">
            <w:pPr>
              <w:ind w:left="-107" w:right="-108" w:firstLine="816"/>
              <w:jc w:val="center"/>
            </w:pPr>
            <w:r>
              <w:t>446</w:t>
            </w:r>
          </w:p>
        </w:tc>
        <w:tc>
          <w:tcPr>
            <w:tcW w:w="3934" w:type="dxa"/>
            <w:vAlign w:val="bottom"/>
          </w:tcPr>
          <w:p w:rsidR="000834AA" w:rsidRPr="00824A0B" w:rsidRDefault="000834AA" w:rsidP="00AF7E5F">
            <w:pPr>
              <w:ind w:firstLine="709"/>
              <w:jc w:val="center"/>
              <w:rPr>
                <w:iCs/>
              </w:rPr>
            </w:pPr>
            <w:r w:rsidRPr="00824A0B">
              <w:rPr>
                <w:iCs/>
              </w:rPr>
              <w:t>поселок Веселый Луг</w:t>
            </w:r>
          </w:p>
        </w:tc>
      </w:tr>
      <w:tr w:rsidR="000834AA" w:rsidTr="00AF7E5F">
        <w:tc>
          <w:tcPr>
            <w:tcW w:w="959" w:type="dxa"/>
          </w:tcPr>
          <w:p w:rsidR="000834AA" w:rsidRDefault="000834AA" w:rsidP="00AF7E5F">
            <w:pPr>
              <w:ind w:hanging="142"/>
              <w:jc w:val="center"/>
            </w:pPr>
            <w:r>
              <w:t>20</w:t>
            </w:r>
          </w:p>
        </w:tc>
        <w:tc>
          <w:tcPr>
            <w:tcW w:w="3826" w:type="dxa"/>
            <w:vAlign w:val="bottom"/>
          </w:tcPr>
          <w:p w:rsidR="000834AA" w:rsidRPr="00824A0B" w:rsidRDefault="000834AA" w:rsidP="00AF7E5F">
            <w:pPr>
              <w:ind w:left="-108" w:right="-109"/>
              <w:jc w:val="center"/>
              <w:rPr>
                <w:iCs/>
              </w:rPr>
            </w:pPr>
            <w:r w:rsidRPr="00824A0B">
              <w:rPr>
                <w:iCs/>
              </w:rPr>
              <w:t>деревня Ренево</w:t>
            </w:r>
          </w:p>
        </w:tc>
        <w:tc>
          <w:tcPr>
            <w:tcW w:w="852" w:type="dxa"/>
          </w:tcPr>
          <w:p w:rsidR="000834AA" w:rsidRDefault="000834AA" w:rsidP="00AF7E5F">
            <w:pPr>
              <w:ind w:left="-107" w:right="-108" w:firstLine="816"/>
              <w:jc w:val="center"/>
            </w:pPr>
            <w:r>
              <w:t>447</w:t>
            </w:r>
          </w:p>
        </w:tc>
        <w:tc>
          <w:tcPr>
            <w:tcW w:w="3934" w:type="dxa"/>
            <w:vAlign w:val="bottom"/>
          </w:tcPr>
          <w:p w:rsidR="000834AA" w:rsidRPr="00824A0B" w:rsidRDefault="000834AA" w:rsidP="00AF7E5F">
            <w:pPr>
              <w:ind w:firstLine="709"/>
              <w:jc w:val="center"/>
              <w:rPr>
                <w:iCs/>
              </w:rPr>
            </w:pPr>
            <w:r w:rsidRPr="00824A0B">
              <w:rPr>
                <w:iCs/>
              </w:rPr>
              <w:t>село Галицкое</w:t>
            </w:r>
          </w:p>
        </w:tc>
      </w:tr>
      <w:tr w:rsidR="000834AA" w:rsidTr="00AF7E5F">
        <w:tc>
          <w:tcPr>
            <w:tcW w:w="959" w:type="dxa"/>
          </w:tcPr>
          <w:p w:rsidR="000834AA" w:rsidRDefault="000834AA" w:rsidP="00AF7E5F">
            <w:pPr>
              <w:ind w:hanging="142"/>
              <w:jc w:val="center"/>
            </w:pPr>
            <w:r>
              <w:t>21</w:t>
            </w:r>
          </w:p>
        </w:tc>
        <w:tc>
          <w:tcPr>
            <w:tcW w:w="3826" w:type="dxa"/>
            <w:vAlign w:val="bottom"/>
          </w:tcPr>
          <w:p w:rsidR="000834AA" w:rsidRPr="00824A0B" w:rsidRDefault="000834AA" w:rsidP="00AF7E5F">
            <w:pPr>
              <w:ind w:left="-108" w:right="-109"/>
              <w:jc w:val="center"/>
              <w:rPr>
                <w:iCs/>
              </w:rPr>
            </w:pPr>
            <w:r w:rsidRPr="00824A0B">
              <w:rPr>
                <w:iCs/>
              </w:rPr>
              <w:t>деревня Аджамки</w:t>
            </w:r>
          </w:p>
        </w:tc>
        <w:tc>
          <w:tcPr>
            <w:tcW w:w="852" w:type="dxa"/>
          </w:tcPr>
          <w:p w:rsidR="000834AA" w:rsidRDefault="000834AA" w:rsidP="00AF7E5F">
            <w:pPr>
              <w:ind w:left="-107" w:right="-108" w:firstLine="816"/>
              <w:jc w:val="center"/>
            </w:pPr>
            <w:r>
              <w:t>448</w:t>
            </w:r>
          </w:p>
        </w:tc>
        <w:tc>
          <w:tcPr>
            <w:tcW w:w="3934" w:type="dxa"/>
            <w:vAlign w:val="bottom"/>
          </w:tcPr>
          <w:p w:rsidR="000834AA" w:rsidRPr="00824A0B" w:rsidRDefault="000834AA" w:rsidP="00AF7E5F">
            <w:pPr>
              <w:ind w:firstLine="709"/>
              <w:jc w:val="center"/>
              <w:rPr>
                <w:iCs/>
              </w:rPr>
            </w:pPr>
            <w:r w:rsidRPr="00824A0B">
              <w:rPr>
                <w:iCs/>
              </w:rPr>
              <w:t>деревня Кашино</w:t>
            </w:r>
          </w:p>
        </w:tc>
      </w:tr>
      <w:tr w:rsidR="000834AA" w:rsidTr="00AF7E5F">
        <w:tc>
          <w:tcPr>
            <w:tcW w:w="959" w:type="dxa"/>
          </w:tcPr>
          <w:p w:rsidR="000834AA" w:rsidRDefault="000834AA" w:rsidP="00AF7E5F">
            <w:pPr>
              <w:ind w:hanging="142"/>
              <w:jc w:val="center"/>
            </w:pPr>
            <w:r>
              <w:t>22</w:t>
            </w:r>
          </w:p>
        </w:tc>
        <w:tc>
          <w:tcPr>
            <w:tcW w:w="3826" w:type="dxa"/>
            <w:vAlign w:val="bottom"/>
          </w:tcPr>
          <w:p w:rsidR="000834AA" w:rsidRPr="00824A0B" w:rsidRDefault="000834AA" w:rsidP="00AF7E5F">
            <w:pPr>
              <w:ind w:left="-108" w:right="-109"/>
              <w:jc w:val="center"/>
              <w:rPr>
                <w:iCs/>
              </w:rPr>
            </w:pPr>
            <w:r w:rsidRPr="00824A0B">
              <w:rPr>
                <w:iCs/>
              </w:rPr>
              <w:t>село Ивановское</w:t>
            </w:r>
          </w:p>
        </w:tc>
        <w:tc>
          <w:tcPr>
            <w:tcW w:w="852" w:type="dxa"/>
          </w:tcPr>
          <w:p w:rsidR="000834AA" w:rsidRDefault="000834AA" w:rsidP="00AF7E5F">
            <w:pPr>
              <w:ind w:left="-107" w:right="-108" w:firstLine="816"/>
              <w:jc w:val="center"/>
            </w:pPr>
            <w:r>
              <w:t>449</w:t>
            </w:r>
          </w:p>
        </w:tc>
        <w:tc>
          <w:tcPr>
            <w:tcW w:w="3934" w:type="dxa"/>
            <w:vAlign w:val="bottom"/>
          </w:tcPr>
          <w:p w:rsidR="000834AA" w:rsidRPr="00824A0B" w:rsidRDefault="000834AA" w:rsidP="00AF7E5F">
            <w:pPr>
              <w:ind w:firstLine="709"/>
              <w:jc w:val="center"/>
              <w:rPr>
                <w:iCs/>
              </w:rPr>
            </w:pPr>
            <w:r w:rsidRPr="00824A0B">
              <w:rPr>
                <w:iCs/>
              </w:rPr>
              <w:t>поселок Львовский</w:t>
            </w:r>
          </w:p>
        </w:tc>
      </w:tr>
      <w:tr w:rsidR="000834AA" w:rsidTr="00AF7E5F">
        <w:tc>
          <w:tcPr>
            <w:tcW w:w="959" w:type="dxa"/>
          </w:tcPr>
          <w:p w:rsidR="000834AA" w:rsidRDefault="000834AA" w:rsidP="00AF7E5F">
            <w:pPr>
              <w:ind w:hanging="142"/>
              <w:jc w:val="center"/>
            </w:pPr>
            <w:r>
              <w:lastRenderedPageBreak/>
              <w:t>23</w:t>
            </w:r>
          </w:p>
        </w:tc>
        <w:tc>
          <w:tcPr>
            <w:tcW w:w="3826" w:type="dxa"/>
            <w:vAlign w:val="bottom"/>
          </w:tcPr>
          <w:p w:rsidR="000834AA" w:rsidRPr="00824A0B" w:rsidRDefault="000834AA" w:rsidP="00AF7E5F">
            <w:pPr>
              <w:ind w:left="-108" w:right="-109"/>
              <w:jc w:val="center"/>
              <w:rPr>
                <w:iCs/>
              </w:rPr>
            </w:pPr>
            <w:r w:rsidRPr="00824A0B">
              <w:rPr>
                <w:iCs/>
              </w:rPr>
              <w:t>село Карачево</w:t>
            </w:r>
          </w:p>
        </w:tc>
        <w:tc>
          <w:tcPr>
            <w:tcW w:w="852" w:type="dxa"/>
          </w:tcPr>
          <w:p w:rsidR="000834AA" w:rsidRDefault="000834AA" w:rsidP="00AF7E5F">
            <w:pPr>
              <w:ind w:left="-107" w:right="-108" w:firstLine="816"/>
              <w:jc w:val="center"/>
            </w:pPr>
            <w:r>
              <w:t>550</w:t>
            </w:r>
          </w:p>
        </w:tc>
        <w:tc>
          <w:tcPr>
            <w:tcW w:w="3934" w:type="dxa"/>
            <w:vAlign w:val="bottom"/>
          </w:tcPr>
          <w:p w:rsidR="000834AA" w:rsidRPr="00824A0B" w:rsidRDefault="000834AA" w:rsidP="00AF7E5F">
            <w:pPr>
              <w:ind w:firstLine="709"/>
              <w:jc w:val="center"/>
              <w:rPr>
                <w:iCs/>
              </w:rPr>
            </w:pPr>
            <w:r w:rsidRPr="00824A0B">
              <w:rPr>
                <w:iCs/>
              </w:rPr>
              <w:t>станция Львово</w:t>
            </w:r>
          </w:p>
        </w:tc>
      </w:tr>
      <w:tr w:rsidR="000834AA" w:rsidTr="00AF7E5F">
        <w:tc>
          <w:tcPr>
            <w:tcW w:w="959" w:type="dxa"/>
          </w:tcPr>
          <w:p w:rsidR="000834AA" w:rsidRDefault="000834AA" w:rsidP="00AF7E5F">
            <w:pPr>
              <w:ind w:hanging="142"/>
              <w:jc w:val="center"/>
            </w:pPr>
            <w:r>
              <w:t>24</w:t>
            </w:r>
          </w:p>
        </w:tc>
        <w:tc>
          <w:tcPr>
            <w:tcW w:w="3826" w:type="dxa"/>
            <w:vAlign w:val="bottom"/>
          </w:tcPr>
          <w:p w:rsidR="000834AA" w:rsidRPr="00824A0B" w:rsidRDefault="000834AA" w:rsidP="00AF7E5F">
            <w:pPr>
              <w:ind w:left="-108" w:right="-109"/>
              <w:jc w:val="center"/>
              <w:rPr>
                <w:iCs/>
              </w:rPr>
            </w:pPr>
            <w:r w:rsidRPr="00824A0B">
              <w:rPr>
                <w:iCs/>
              </w:rPr>
              <w:t>деревня Кривой Куст</w:t>
            </w:r>
          </w:p>
        </w:tc>
        <w:tc>
          <w:tcPr>
            <w:tcW w:w="852" w:type="dxa"/>
          </w:tcPr>
          <w:p w:rsidR="000834AA" w:rsidRDefault="000834AA" w:rsidP="00AF7E5F">
            <w:pPr>
              <w:ind w:left="-107" w:right="-108" w:firstLine="816"/>
              <w:jc w:val="center"/>
            </w:pPr>
            <w:r>
              <w:t>551</w:t>
            </w:r>
          </w:p>
        </w:tc>
        <w:tc>
          <w:tcPr>
            <w:tcW w:w="3934" w:type="dxa"/>
            <w:vAlign w:val="bottom"/>
          </w:tcPr>
          <w:p w:rsidR="000834AA" w:rsidRPr="00824A0B" w:rsidRDefault="000834AA" w:rsidP="00AF7E5F">
            <w:pPr>
              <w:ind w:firstLine="709"/>
              <w:jc w:val="center"/>
              <w:rPr>
                <w:iCs/>
              </w:rPr>
            </w:pPr>
            <w:r w:rsidRPr="00824A0B">
              <w:rPr>
                <w:iCs/>
              </w:rPr>
              <w:t>поселок Михайловский</w:t>
            </w:r>
          </w:p>
        </w:tc>
      </w:tr>
      <w:tr w:rsidR="000834AA" w:rsidTr="00AF7E5F">
        <w:tc>
          <w:tcPr>
            <w:tcW w:w="959" w:type="dxa"/>
          </w:tcPr>
          <w:p w:rsidR="000834AA" w:rsidRDefault="000834AA" w:rsidP="00AF7E5F">
            <w:pPr>
              <w:ind w:hanging="142"/>
              <w:jc w:val="center"/>
            </w:pPr>
            <w:r>
              <w:t>25</w:t>
            </w:r>
          </w:p>
        </w:tc>
        <w:tc>
          <w:tcPr>
            <w:tcW w:w="3826" w:type="dxa"/>
            <w:vAlign w:val="bottom"/>
          </w:tcPr>
          <w:p w:rsidR="000834AA" w:rsidRPr="00824A0B" w:rsidRDefault="000834AA" w:rsidP="00AF7E5F">
            <w:pPr>
              <w:ind w:left="-108" w:right="-109"/>
              <w:jc w:val="center"/>
              <w:rPr>
                <w:iCs/>
              </w:rPr>
            </w:pPr>
            <w:r w:rsidRPr="00824A0B">
              <w:rPr>
                <w:iCs/>
              </w:rPr>
              <w:t>село Покровское</w:t>
            </w:r>
          </w:p>
        </w:tc>
        <w:tc>
          <w:tcPr>
            <w:tcW w:w="852" w:type="dxa"/>
          </w:tcPr>
          <w:p w:rsidR="000834AA" w:rsidRDefault="000834AA" w:rsidP="00AF7E5F">
            <w:pPr>
              <w:ind w:left="-107" w:right="-108" w:firstLine="816"/>
              <w:jc w:val="center"/>
            </w:pPr>
            <w:r>
              <w:t>552</w:t>
            </w:r>
          </w:p>
        </w:tc>
        <w:tc>
          <w:tcPr>
            <w:tcW w:w="3934" w:type="dxa"/>
            <w:vAlign w:val="bottom"/>
          </w:tcPr>
          <w:p w:rsidR="000834AA" w:rsidRPr="00824A0B" w:rsidRDefault="000834AA" w:rsidP="00AF7E5F">
            <w:pPr>
              <w:ind w:firstLine="709"/>
              <w:jc w:val="center"/>
              <w:rPr>
                <w:iCs/>
              </w:rPr>
            </w:pPr>
            <w:r w:rsidRPr="00824A0B">
              <w:rPr>
                <w:iCs/>
              </w:rPr>
              <w:t>сельский поселок отделение Румянцево</w:t>
            </w:r>
          </w:p>
        </w:tc>
      </w:tr>
      <w:tr w:rsidR="000834AA" w:rsidTr="00AF7E5F">
        <w:tc>
          <w:tcPr>
            <w:tcW w:w="959" w:type="dxa"/>
          </w:tcPr>
          <w:p w:rsidR="000834AA" w:rsidRDefault="000834AA" w:rsidP="00AF7E5F">
            <w:pPr>
              <w:ind w:hanging="142"/>
              <w:jc w:val="center"/>
            </w:pPr>
            <w:r>
              <w:t>26</w:t>
            </w:r>
          </w:p>
        </w:tc>
        <w:tc>
          <w:tcPr>
            <w:tcW w:w="3826" w:type="dxa"/>
            <w:vAlign w:val="bottom"/>
          </w:tcPr>
          <w:p w:rsidR="000834AA" w:rsidRPr="00824A0B" w:rsidRDefault="000834AA" w:rsidP="00AF7E5F">
            <w:pPr>
              <w:ind w:left="-108" w:right="-109"/>
              <w:jc w:val="center"/>
              <w:rPr>
                <w:iCs/>
              </w:rPr>
            </w:pPr>
            <w:r w:rsidRPr="00824A0B">
              <w:rPr>
                <w:iCs/>
              </w:rPr>
              <w:t>деревня Хомутовка</w:t>
            </w:r>
          </w:p>
        </w:tc>
        <w:tc>
          <w:tcPr>
            <w:tcW w:w="852" w:type="dxa"/>
          </w:tcPr>
          <w:p w:rsidR="000834AA" w:rsidRDefault="000834AA" w:rsidP="00AF7E5F">
            <w:pPr>
              <w:ind w:left="-107" w:right="-108" w:firstLine="816"/>
              <w:jc w:val="center"/>
            </w:pPr>
            <w:r>
              <w:t>553</w:t>
            </w:r>
          </w:p>
        </w:tc>
        <w:tc>
          <w:tcPr>
            <w:tcW w:w="3934" w:type="dxa"/>
            <w:vAlign w:val="bottom"/>
          </w:tcPr>
          <w:p w:rsidR="000834AA" w:rsidRPr="00824A0B" w:rsidRDefault="000834AA" w:rsidP="00AF7E5F">
            <w:pPr>
              <w:ind w:firstLine="709"/>
              <w:jc w:val="center"/>
              <w:rPr>
                <w:iCs/>
              </w:rPr>
            </w:pPr>
            <w:r w:rsidRPr="00824A0B">
              <w:rPr>
                <w:iCs/>
              </w:rPr>
              <w:t>поселок Шахтерский</w:t>
            </w:r>
          </w:p>
        </w:tc>
      </w:tr>
      <w:tr w:rsidR="000834AA" w:rsidTr="00AF7E5F">
        <w:tc>
          <w:tcPr>
            <w:tcW w:w="959" w:type="dxa"/>
          </w:tcPr>
          <w:p w:rsidR="000834AA" w:rsidRDefault="000834AA" w:rsidP="00AF7E5F">
            <w:pPr>
              <w:ind w:hanging="142"/>
              <w:jc w:val="center"/>
            </w:pPr>
            <w:r>
              <w:t>27</w:t>
            </w:r>
          </w:p>
        </w:tc>
        <w:tc>
          <w:tcPr>
            <w:tcW w:w="3826" w:type="dxa"/>
            <w:vAlign w:val="bottom"/>
          </w:tcPr>
          <w:p w:rsidR="000834AA" w:rsidRPr="00824A0B" w:rsidRDefault="000834AA" w:rsidP="00AF7E5F">
            <w:pPr>
              <w:ind w:left="-108" w:right="-109"/>
              <w:jc w:val="center"/>
              <w:rPr>
                <w:iCs/>
              </w:rPr>
            </w:pPr>
            <w:r w:rsidRPr="00824A0B">
              <w:rPr>
                <w:iCs/>
              </w:rPr>
              <w:t>деревня Березовка</w:t>
            </w:r>
          </w:p>
        </w:tc>
        <w:tc>
          <w:tcPr>
            <w:tcW w:w="852" w:type="dxa"/>
          </w:tcPr>
          <w:p w:rsidR="000834AA" w:rsidRDefault="000834AA" w:rsidP="00AF7E5F">
            <w:pPr>
              <w:ind w:left="-107" w:right="-108" w:firstLine="816"/>
              <w:jc w:val="center"/>
            </w:pPr>
            <w:r>
              <w:t>554</w:t>
            </w:r>
          </w:p>
        </w:tc>
        <w:tc>
          <w:tcPr>
            <w:tcW w:w="3934" w:type="dxa"/>
            <w:vAlign w:val="bottom"/>
          </w:tcPr>
          <w:p w:rsidR="000834AA" w:rsidRPr="00824A0B" w:rsidRDefault="000834AA" w:rsidP="00AF7E5F">
            <w:pPr>
              <w:ind w:firstLine="709"/>
              <w:jc w:val="center"/>
              <w:rPr>
                <w:iCs/>
              </w:rPr>
            </w:pPr>
            <w:r w:rsidRPr="00824A0B">
              <w:rPr>
                <w:iCs/>
              </w:rPr>
              <w:t>поселок Дружба</w:t>
            </w:r>
          </w:p>
        </w:tc>
      </w:tr>
    </w:tbl>
    <w:p w:rsidR="000834AA" w:rsidRDefault="000834AA" w:rsidP="000834AA">
      <w:pPr>
        <w:ind w:left="-142" w:firstLine="709"/>
        <w:jc w:val="both"/>
        <w:rPr>
          <w:b/>
        </w:rPr>
      </w:pPr>
    </w:p>
    <w:p w:rsidR="000834AA" w:rsidRPr="00681635" w:rsidRDefault="000834AA" w:rsidP="000834AA">
      <w:pPr>
        <w:ind w:left="-142" w:firstLine="709"/>
        <w:jc w:val="both"/>
        <w:rPr>
          <w:rStyle w:val="10Exact"/>
          <w:i w:val="0"/>
          <w:sz w:val="24"/>
        </w:rPr>
      </w:pPr>
      <w:r w:rsidRPr="00681635">
        <w:t>1.9.</w:t>
      </w:r>
      <w:r w:rsidRPr="00681635">
        <w:tab/>
        <w:t>Оценка амортизации (износа), определение возможности отвода и утилизации сточных вод</w:t>
      </w:r>
    </w:p>
    <w:p w:rsidR="000834AA" w:rsidRDefault="000834AA" w:rsidP="000834AA">
      <w:pPr>
        <w:ind w:firstLine="709"/>
        <w:jc w:val="both"/>
      </w:pPr>
      <w:r w:rsidRPr="003E5D83">
        <w:rPr>
          <w:rStyle w:val="10Exact"/>
          <w:sz w:val="24"/>
        </w:rPr>
        <w:t>Строительство сетей и сооружений водоотведения началось в 50</w:t>
      </w:r>
      <w:r>
        <w:rPr>
          <w:rStyle w:val="10Exact"/>
          <w:sz w:val="24"/>
        </w:rPr>
        <w:t>-</w:t>
      </w:r>
      <w:r w:rsidRPr="003E5D83">
        <w:rPr>
          <w:rStyle w:val="10Exact"/>
          <w:sz w:val="24"/>
        </w:rPr>
        <w:t>х и 70</w:t>
      </w:r>
      <w:r>
        <w:rPr>
          <w:rStyle w:val="10Exact"/>
          <w:sz w:val="24"/>
        </w:rPr>
        <w:t>-</w:t>
      </w:r>
      <w:r w:rsidRPr="003E5D83">
        <w:rPr>
          <w:rStyle w:val="10Exact"/>
          <w:sz w:val="24"/>
        </w:rPr>
        <w:t>х годах, т.е. эксплуатируются уже много лет.</w:t>
      </w:r>
      <w:r w:rsidRPr="003E5D83">
        <w:rPr>
          <w:rStyle w:val="10Exact"/>
          <w:color w:val="FF0000"/>
          <w:sz w:val="24"/>
        </w:rPr>
        <w:t xml:space="preserve"> </w:t>
      </w:r>
      <w:r w:rsidRPr="003E5D83">
        <w:rPr>
          <w:rStyle w:val="10Exact"/>
          <w:sz w:val="24"/>
        </w:rPr>
        <w:t>В среднем сети имеют износ 70-90%.</w:t>
      </w:r>
      <w:r w:rsidRPr="003E5D83">
        <w:rPr>
          <w:rStyle w:val="10Exact"/>
          <w:color w:val="FF0000"/>
          <w:sz w:val="24"/>
        </w:rPr>
        <w:t xml:space="preserve"> </w:t>
      </w:r>
      <w:r>
        <w:t>Для дальнейшего развития системы</w:t>
      </w:r>
      <w:r w:rsidRPr="003E5D83">
        <w:t xml:space="preserve"> водоотведения МО Новольвовское необходима </w:t>
      </w:r>
      <w:r w:rsidRPr="003E5D83">
        <w:rPr>
          <w:rFonts w:eastAsia="A"/>
        </w:rPr>
        <w:t>прокладка</w:t>
      </w:r>
      <w:r w:rsidRPr="003E5D83">
        <w:t xml:space="preserve"> новых участков сетей, а так же строительство современных очистных сооружений.</w:t>
      </w:r>
    </w:p>
    <w:p w:rsidR="000834AA" w:rsidRDefault="000834AA" w:rsidP="000834AA">
      <w:pPr>
        <w:ind w:firstLine="709"/>
        <w:jc w:val="center"/>
        <w:rPr>
          <w:b/>
        </w:rPr>
      </w:pPr>
    </w:p>
    <w:p w:rsidR="000834AA" w:rsidRDefault="000834AA" w:rsidP="000834AA">
      <w:pPr>
        <w:ind w:firstLine="709"/>
        <w:jc w:val="center"/>
        <w:rPr>
          <w:b/>
        </w:rPr>
      </w:pPr>
      <w:r>
        <w:rPr>
          <w:b/>
        </w:rPr>
        <w:t xml:space="preserve">2. </w:t>
      </w:r>
      <w:r w:rsidRPr="003E5D83">
        <w:rPr>
          <w:b/>
        </w:rPr>
        <w:t>Общий баланс поступления сточных вод в централизованную систему водоотведения, с выделением видов централизованных систем водоотведения по бассейнам канализования очистн</w:t>
      </w:r>
      <w:r>
        <w:rPr>
          <w:b/>
        </w:rPr>
        <w:t>ых сооружений и прямых выпусков</w:t>
      </w:r>
    </w:p>
    <w:p w:rsidR="000834AA" w:rsidRPr="003E5D83" w:rsidRDefault="000834AA" w:rsidP="000834AA">
      <w:pPr>
        <w:ind w:firstLine="709"/>
        <w:jc w:val="both"/>
        <w:rPr>
          <w:b/>
        </w:rPr>
      </w:pPr>
    </w:p>
    <w:p w:rsidR="000834AA" w:rsidRPr="00681635" w:rsidRDefault="000834AA" w:rsidP="000834AA">
      <w:pPr>
        <w:ind w:firstLine="709"/>
        <w:jc w:val="both"/>
      </w:pPr>
      <w:r w:rsidRPr="00681635">
        <w:t>2.1. Балансы производительности сооружений системы водоотведения</w:t>
      </w:r>
    </w:p>
    <w:p w:rsidR="000834AA" w:rsidRDefault="000834AA" w:rsidP="000834AA">
      <w:pPr>
        <w:ind w:firstLine="709"/>
        <w:jc w:val="both"/>
      </w:pPr>
      <w:r w:rsidRPr="003E5D83">
        <w:t>Учёт таких данных не ведётся.</w:t>
      </w:r>
    </w:p>
    <w:p w:rsidR="000834AA" w:rsidRPr="003E5D83" w:rsidRDefault="000834AA" w:rsidP="000834AA">
      <w:pPr>
        <w:ind w:firstLine="709"/>
        <w:jc w:val="both"/>
        <w:rPr>
          <w:b/>
        </w:rPr>
      </w:pPr>
    </w:p>
    <w:p w:rsidR="000834AA" w:rsidRPr="00681635" w:rsidRDefault="000834AA" w:rsidP="000834AA">
      <w:pPr>
        <w:ind w:firstLine="709"/>
        <w:jc w:val="both"/>
      </w:pPr>
      <w:r w:rsidRPr="00681635">
        <w:t>2.2.</w:t>
      </w:r>
      <w:r w:rsidRPr="00681635">
        <w:tab/>
        <w:t>Оценка фактического притока неорганизованного стока (сточных вод, поступающих по поверхности рельефа местности) по бассейнам канализования очистных сооружений и прямых выпусков</w:t>
      </w:r>
    </w:p>
    <w:p w:rsidR="000834AA" w:rsidRDefault="000834AA" w:rsidP="000834AA">
      <w:pPr>
        <w:ind w:firstLine="709"/>
        <w:jc w:val="both"/>
      </w:pPr>
      <w:r w:rsidRPr="003E5D83">
        <w:t xml:space="preserve">Собирание сточных вод, поступающих по поверхности рельефа местности, не осуществляется. </w:t>
      </w:r>
    </w:p>
    <w:p w:rsidR="000834AA" w:rsidRPr="003E5D83" w:rsidRDefault="000834AA" w:rsidP="000834AA">
      <w:pPr>
        <w:ind w:firstLine="709"/>
        <w:jc w:val="both"/>
        <w:rPr>
          <w:b/>
        </w:rPr>
      </w:pPr>
    </w:p>
    <w:p w:rsidR="000834AA" w:rsidRPr="00681635" w:rsidRDefault="000834AA" w:rsidP="000834AA">
      <w:pPr>
        <w:ind w:firstLine="709"/>
        <w:jc w:val="both"/>
      </w:pPr>
      <w:r w:rsidRPr="00681635">
        <w:t>2.3.</w:t>
      </w:r>
      <w:r w:rsidRPr="00681635">
        <w:tab/>
        <w:t>Анализ ретроспективных балансов поступления сточных вод в централизованную систему водоотведения по бассейнам канализования очистных сооружений и прямых выпусков, с выделением зон дефицитов и резервов производительных мощностей</w:t>
      </w:r>
    </w:p>
    <w:p w:rsidR="000834AA" w:rsidRDefault="000834AA" w:rsidP="000834AA">
      <w:pPr>
        <w:ind w:firstLine="709"/>
        <w:jc w:val="both"/>
      </w:pPr>
      <w:r w:rsidRPr="003E5D83">
        <w:t>Нет данных.</w:t>
      </w:r>
    </w:p>
    <w:p w:rsidR="000834AA" w:rsidRPr="003E5D83" w:rsidRDefault="000834AA" w:rsidP="000834AA">
      <w:pPr>
        <w:ind w:firstLine="709"/>
        <w:jc w:val="both"/>
        <w:rPr>
          <w:b/>
        </w:rPr>
      </w:pPr>
    </w:p>
    <w:p w:rsidR="000834AA" w:rsidRPr="00681635" w:rsidRDefault="000834AA" w:rsidP="000834AA">
      <w:pPr>
        <w:ind w:firstLine="709"/>
        <w:jc w:val="both"/>
      </w:pPr>
      <w:r w:rsidRPr="00681635">
        <w:t>2.4.</w:t>
      </w:r>
      <w:r w:rsidRPr="00681635">
        <w:tab/>
        <w:t>Анализ гидравлических режимов и режимов работы элементов централизованной системы водоотведения (насосных станций, канализационных сетей, тоннельных коллекторов) для каждого сооружения</w:t>
      </w:r>
    </w:p>
    <w:p w:rsidR="000834AA" w:rsidRDefault="000834AA" w:rsidP="000834AA">
      <w:pPr>
        <w:ind w:firstLine="709"/>
        <w:jc w:val="both"/>
      </w:pPr>
      <w:r w:rsidRPr="003E5D83">
        <w:t>При анализе гидравлических режимов определено, что существующая сеть канализации с нагрузкой не справляется.</w:t>
      </w:r>
    </w:p>
    <w:p w:rsidR="000834AA" w:rsidRPr="003E5D83" w:rsidRDefault="000834AA" w:rsidP="000834AA">
      <w:pPr>
        <w:ind w:firstLine="709"/>
        <w:jc w:val="both"/>
        <w:rPr>
          <w:b/>
        </w:rPr>
      </w:pPr>
    </w:p>
    <w:p w:rsidR="000834AA" w:rsidRPr="00681635" w:rsidRDefault="000834AA" w:rsidP="000834AA">
      <w:pPr>
        <w:ind w:firstLine="709"/>
        <w:jc w:val="both"/>
        <w:rPr>
          <w:color w:val="000000"/>
        </w:rPr>
      </w:pPr>
      <w:r w:rsidRPr="00681635">
        <w:t>2.5.</w:t>
      </w:r>
      <w:r w:rsidRPr="00681635">
        <w:tab/>
        <w:t>Анализ резервов и дефицитов производственных мощностей системы водоотведения и возможности расширения зоны действия очистных сооружений с наличием резерва в зонах дефицита</w:t>
      </w:r>
    </w:p>
    <w:p w:rsidR="000834AA" w:rsidRDefault="000834AA" w:rsidP="000834AA">
      <w:pPr>
        <w:ind w:firstLine="709"/>
        <w:jc w:val="both"/>
        <w:rPr>
          <w:color w:val="000000"/>
        </w:rPr>
      </w:pPr>
      <w:r w:rsidRPr="003E5D83">
        <w:rPr>
          <w:color w:val="000000"/>
        </w:rPr>
        <w:t>Отсутствие сетей и очистных сооружений лишает возможности планировать резервирование мощностей системы водоотведения.</w:t>
      </w:r>
    </w:p>
    <w:p w:rsidR="000834AA" w:rsidRPr="003E5D83" w:rsidRDefault="000834AA" w:rsidP="000834AA">
      <w:pPr>
        <w:ind w:firstLine="709"/>
        <w:jc w:val="both"/>
        <w:rPr>
          <w:b/>
        </w:rPr>
      </w:pPr>
    </w:p>
    <w:p w:rsidR="000834AA" w:rsidRDefault="000834AA" w:rsidP="000834AA">
      <w:pPr>
        <w:ind w:firstLine="709"/>
        <w:jc w:val="center"/>
        <w:rPr>
          <w:b/>
        </w:rPr>
      </w:pPr>
    </w:p>
    <w:p w:rsidR="000834AA" w:rsidRDefault="000834AA" w:rsidP="000834AA">
      <w:pPr>
        <w:ind w:firstLine="709"/>
        <w:jc w:val="center"/>
        <w:rPr>
          <w:b/>
        </w:rPr>
      </w:pPr>
    </w:p>
    <w:p w:rsidR="000834AA" w:rsidRDefault="000834AA" w:rsidP="000834AA">
      <w:pPr>
        <w:ind w:firstLine="709"/>
        <w:jc w:val="center"/>
        <w:rPr>
          <w:b/>
        </w:rPr>
      </w:pPr>
    </w:p>
    <w:p w:rsidR="000834AA" w:rsidRDefault="000834AA" w:rsidP="000834AA">
      <w:pPr>
        <w:ind w:firstLine="709"/>
        <w:jc w:val="center"/>
        <w:rPr>
          <w:b/>
        </w:rPr>
      </w:pPr>
      <w:r>
        <w:rPr>
          <w:b/>
        </w:rPr>
        <w:t xml:space="preserve">3. </w:t>
      </w:r>
      <w:r w:rsidRPr="003E5D83">
        <w:rPr>
          <w:b/>
        </w:rPr>
        <w:t>Перспективные расчётные расходы сточных вод</w:t>
      </w:r>
    </w:p>
    <w:p w:rsidR="000834AA" w:rsidRPr="003E5D83" w:rsidRDefault="000834AA" w:rsidP="000834AA">
      <w:pPr>
        <w:ind w:firstLine="709"/>
        <w:rPr>
          <w:b/>
        </w:rPr>
      </w:pPr>
    </w:p>
    <w:p w:rsidR="000834AA" w:rsidRPr="00681635" w:rsidRDefault="000834AA" w:rsidP="000834AA">
      <w:pPr>
        <w:ind w:firstLine="709"/>
        <w:jc w:val="both"/>
      </w:pPr>
      <w:r w:rsidRPr="00681635">
        <w:t>3.1.</w:t>
      </w:r>
      <w:r w:rsidRPr="00681635">
        <w:tab/>
        <w:t xml:space="preserve"> Фактическое и ожидаемое поступление в централизованную систему водоотведения сточных вод (среднесуточное, максимальное) </w:t>
      </w:r>
    </w:p>
    <w:p w:rsidR="000834AA" w:rsidRPr="003E5D83" w:rsidRDefault="000834AA" w:rsidP="000834AA">
      <w:pPr>
        <w:ind w:firstLine="709"/>
        <w:jc w:val="both"/>
        <w:rPr>
          <w:spacing w:val="-8"/>
        </w:rPr>
      </w:pPr>
      <w:r w:rsidRPr="003E5D83">
        <w:t xml:space="preserve">Нормы водоотведения приняты в соответствии </w:t>
      </w:r>
      <w:r>
        <w:t>с приказом Правительства Тульской области № 45 от 16.05.2013 «О</w:t>
      </w:r>
      <w:r w:rsidRPr="003E5D83">
        <w:t>б установлении потребления коммунальных услуг по холодному водоснабжению, горячему водоснабжению, водоотведению для граждан, проживающих в многоквартирных домах и жилых домах, на  территории Тульской области».</w:t>
      </w:r>
    </w:p>
    <w:p w:rsidR="000834AA" w:rsidRDefault="000834AA" w:rsidP="000834AA">
      <w:pPr>
        <w:ind w:firstLine="709"/>
        <w:jc w:val="both"/>
        <w:rPr>
          <w:spacing w:val="-8"/>
        </w:rPr>
      </w:pPr>
      <w:r>
        <w:rPr>
          <w:spacing w:val="-8"/>
        </w:rPr>
        <w:t>Баланс водоотведения приведен в таблице 3.1.1.</w:t>
      </w:r>
    </w:p>
    <w:p w:rsidR="000834AA" w:rsidRPr="003E5D83" w:rsidRDefault="000834AA" w:rsidP="000834AA">
      <w:pPr>
        <w:ind w:firstLine="709"/>
        <w:jc w:val="right"/>
      </w:pPr>
      <w:r>
        <w:rPr>
          <w:spacing w:val="-8"/>
        </w:rPr>
        <w:t>Таблица 3.1.1</w:t>
      </w:r>
    </w:p>
    <w:tbl>
      <w:tblPr>
        <w:tblW w:w="0" w:type="auto"/>
        <w:tblInd w:w="108" w:type="dxa"/>
        <w:tblLayout w:type="fixed"/>
        <w:tblLook w:val="0000" w:firstRow="0" w:lastRow="0" w:firstColumn="0" w:lastColumn="0" w:noHBand="0" w:noVBand="0"/>
      </w:tblPr>
      <w:tblGrid>
        <w:gridCol w:w="2734"/>
        <w:gridCol w:w="2057"/>
        <w:gridCol w:w="2057"/>
        <w:gridCol w:w="2614"/>
      </w:tblGrid>
      <w:tr w:rsidR="000834AA" w:rsidRPr="003E5D83" w:rsidTr="00AF7E5F">
        <w:tc>
          <w:tcPr>
            <w:tcW w:w="2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tabs>
                <w:tab w:val="left" w:pos="2400"/>
              </w:tabs>
            </w:pPr>
            <w:r w:rsidRPr="003E5D83">
              <w:t>Водоснабжение</w:t>
            </w:r>
          </w:p>
        </w:tc>
        <w:tc>
          <w:tcPr>
            <w:tcW w:w="2057"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tabs>
                <w:tab w:val="left" w:pos="2400"/>
              </w:tabs>
              <w:ind w:hanging="7"/>
              <w:jc w:val="center"/>
            </w:pPr>
            <w:r w:rsidRPr="003E5D83">
              <w:t>Максимальный</w:t>
            </w:r>
          </w:p>
          <w:p w:rsidR="000834AA" w:rsidRPr="003E5D83" w:rsidRDefault="000834AA" w:rsidP="00AF7E5F">
            <w:pPr>
              <w:tabs>
                <w:tab w:val="left" w:pos="2400"/>
              </w:tabs>
              <w:ind w:hanging="7"/>
              <w:jc w:val="center"/>
            </w:pPr>
            <w:r>
              <w:t>с</w:t>
            </w:r>
            <w:r w:rsidRPr="003E5D83">
              <w:t>уточный</w:t>
            </w:r>
          </w:p>
          <w:p w:rsidR="000834AA" w:rsidRPr="003E5D83" w:rsidRDefault="000834AA" w:rsidP="00AF7E5F">
            <w:pPr>
              <w:tabs>
                <w:tab w:val="left" w:pos="2400"/>
              </w:tabs>
              <w:ind w:hanging="7"/>
              <w:jc w:val="center"/>
            </w:pPr>
            <w:r w:rsidRPr="003E5D83">
              <w:t>(м3/сут)</w:t>
            </w:r>
          </w:p>
        </w:tc>
        <w:tc>
          <w:tcPr>
            <w:tcW w:w="2057"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tabs>
                <w:tab w:val="left" w:pos="2400"/>
              </w:tabs>
              <w:jc w:val="center"/>
            </w:pPr>
            <w:r w:rsidRPr="003E5D83">
              <w:t>Максимальный</w:t>
            </w:r>
          </w:p>
          <w:p w:rsidR="000834AA" w:rsidRPr="003E5D83" w:rsidRDefault="000834AA" w:rsidP="00AF7E5F">
            <w:pPr>
              <w:tabs>
                <w:tab w:val="left" w:pos="2400"/>
              </w:tabs>
              <w:jc w:val="center"/>
            </w:pPr>
            <w:r>
              <w:t>ч</w:t>
            </w:r>
            <w:r w:rsidRPr="003E5D83">
              <w:t>асовой</w:t>
            </w:r>
          </w:p>
          <w:p w:rsidR="000834AA" w:rsidRPr="003E5D83" w:rsidRDefault="000834AA" w:rsidP="00AF7E5F">
            <w:pPr>
              <w:tabs>
                <w:tab w:val="left" w:pos="2400"/>
              </w:tabs>
              <w:jc w:val="center"/>
            </w:pPr>
            <w:r w:rsidRPr="003E5D83">
              <w:t>(м3/ч)</w:t>
            </w:r>
          </w:p>
        </w:tc>
        <w:tc>
          <w:tcPr>
            <w:tcW w:w="2614"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tabs>
                <w:tab w:val="left" w:pos="2400"/>
              </w:tabs>
              <w:jc w:val="center"/>
            </w:pPr>
            <w:r w:rsidRPr="003E5D83">
              <w:t>Максимальный секундный</w:t>
            </w:r>
          </w:p>
          <w:p w:rsidR="000834AA" w:rsidRPr="003E5D83" w:rsidRDefault="000834AA" w:rsidP="00AF7E5F">
            <w:pPr>
              <w:tabs>
                <w:tab w:val="left" w:pos="2400"/>
              </w:tabs>
              <w:jc w:val="center"/>
            </w:pPr>
            <w:r w:rsidRPr="003E5D83">
              <w:t>(л/с)</w:t>
            </w:r>
          </w:p>
        </w:tc>
      </w:tr>
      <w:tr w:rsidR="000834AA" w:rsidRPr="003E5D83" w:rsidTr="00AF7E5F">
        <w:tc>
          <w:tcPr>
            <w:tcW w:w="27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jc w:val="both"/>
            </w:pPr>
            <w:r w:rsidRPr="003E5D83">
              <w:t>Расход на хоз.питьевые нужды</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834AA" w:rsidRPr="003E5D83" w:rsidRDefault="000834AA" w:rsidP="00AF7E5F">
            <w:pPr>
              <w:ind w:hanging="7"/>
              <w:jc w:val="center"/>
            </w:pPr>
            <w:r w:rsidRPr="003E5D83">
              <w:t>536,2</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834AA" w:rsidRPr="003E5D83" w:rsidRDefault="000834AA" w:rsidP="00AF7E5F">
            <w:pPr>
              <w:jc w:val="center"/>
            </w:pPr>
            <w:r w:rsidRPr="003E5D83">
              <w:t>22,3</w:t>
            </w:r>
          </w:p>
        </w:tc>
        <w:tc>
          <w:tcPr>
            <w:tcW w:w="26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0834AA" w:rsidRPr="003E5D83" w:rsidRDefault="000834AA" w:rsidP="00AF7E5F">
            <w:pPr>
              <w:jc w:val="center"/>
            </w:pPr>
            <w:r w:rsidRPr="003E5D83">
              <w:t>6,2</w:t>
            </w:r>
          </w:p>
        </w:tc>
      </w:tr>
    </w:tbl>
    <w:p w:rsidR="000834AA" w:rsidRPr="003E5D83" w:rsidRDefault="000834AA" w:rsidP="000834AA">
      <w:pPr>
        <w:ind w:firstLine="709"/>
        <w:jc w:val="both"/>
      </w:pPr>
    </w:p>
    <w:p w:rsidR="000834AA" w:rsidRDefault="000834AA" w:rsidP="000834AA">
      <w:pPr>
        <w:ind w:firstLine="709"/>
        <w:jc w:val="both"/>
        <w:rPr>
          <w:spacing w:val="-8"/>
        </w:rPr>
      </w:pPr>
      <w:r>
        <w:rPr>
          <w:spacing w:val="-8"/>
        </w:rPr>
        <w:t>Объем в</w:t>
      </w:r>
      <w:r w:rsidRPr="003E5D83">
        <w:rPr>
          <w:spacing w:val="-8"/>
        </w:rPr>
        <w:t xml:space="preserve">одоотведение на </w:t>
      </w:r>
      <w:r>
        <w:rPr>
          <w:spacing w:val="-8"/>
        </w:rPr>
        <w:t xml:space="preserve">планируемый </w:t>
      </w:r>
      <w:r w:rsidRPr="003E5D83">
        <w:rPr>
          <w:spacing w:val="-8"/>
        </w:rPr>
        <w:t>срок и первый этап развития приводится в таблице</w:t>
      </w:r>
      <w:r>
        <w:rPr>
          <w:spacing w:val="-8"/>
        </w:rPr>
        <w:t xml:space="preserve"> 3.1.2</w:t>
      </w:r>
      <w:r w:rsidRPr="003E5D83">
        <w:rPr>
          <w:spacing w:val="-8"/>
        </w:rPr>
        <w:t>.</w:t>
      </w:r>
    </w:p>
    <w:p w:rsidR="000834AA" w:rsidRPr="003E5D83" w:rsidRDefault="000834AA" w:rsidP="000834AA">
      <w:pPr>
        <w:ind w:firstLine="709"/>
        <w:jc w:val="right"/>
        <w:rPr>
          <w:spacing w:val="-8"/>
        </w:rPr>
      </w:pPr>
      <w:r>
        <w:rPr>
          <w:spacing w:val="-8"/>
        </w:rPr>
        <w:t>Таблица 3.1.2</w:t>
      </w:r>
    </w:p>
    <w:tbl>
      <w:tblPr>
        <w:tblW w:w="0" w:type="auto"/>
        <w:tblLayout w:type="fixed"/>
        <w:tblLook w:val="0000" w:firstRow="0" w:lastRow="0" w:firstColumn="0" w:lastColumn="0" w:noHBand="0" w:noVBand="0"/>
      </w:tblPr>
      <w:tblGrid>
        <w:gridCol w:w="2842"/>
        <w:gridCol w:w="2057"/>
        <w:gridCol w:w="2057"/>
        <w:gridCol w:w="2614"/>
      </w:tblGrid>
      <w:tr w:rsidR="000834AA" w:rsidRPr="003E5D83" w:rsidTr="00AF7E5F">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ind w:firstLine="709"/>
              <w:jc w:val="both"/>
            </w:pPr>
            <w:r w:rsidRPr="003E5D83">
              <w:t>Водоснабжение</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ind w:left="-148" w:right="-137"/>
              <w:jc w:val="center"/>
            </w:pPr>
            <w:r w:rsidRPr="003E5D83">
              <w:t>Максимальный</w:t>
            </w:r>
          </w:p>
          <w:p w:rsidR="000834AA" w:rsidRPr="003E5D83" w:rsidRDefault="000834AA" w:rsidP="00AF7E5F">
            <w:pPr>
              <w:ind w:left="-148" w:right="-137"/>
              <w:jc w:val="center"/>
            </w:pPr>
            <w:r>
              <w:t>с</w:t>
            </w:r>
            <w:r w:rsidRPr="003E5D83">
              <w:t>уточный</w:t>
            </w:r>
          </w:p>
          <w:p w:rsidR="000834AA" w:rsidRPr="003E5D83" w:rsidRDefault="000834AA" w:rsidP="00AF7E5F">
            <w:pPr>
              <w:ind w:left="-148" w:right="-137"/>
              <w:jc w:val="center"/>
            </w:pPr>
            <w:r w:rsidRPr="003E5D83">
              <w:t>(м3/сут)</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ind w:left="-79"/>
              <w:jc w:val="center"/>
            </w:pPr>
            <w:r w:rsidRPr="003E5D83">
              <w:t>Максимальный</w:t>
            </w:r>
          </w:p>
          <w:p w:rsidR="000834AA" w:rsidRPr="003E5D83" w:rsidRDefault="000834AA" w:rsidP="00AF7E5F">
            <w:pPr>
              <w:ind w:left="-79"/>
              <w:jc w:val="center"/>
            </w:pPr>
            <w:r>
              <w:t>ч</w:t>
            </w:r>
            <w:r w:rsidRPr="003E5D83">
              <w:t>асовой</w:t>
            </w:r>
          </w:p>
          <w:p w:rsidR="000834AA" w:rsidRPr="003E5D83" w:rsidRDefault="000834AA" w:rsidP="00AF7E5F">
            <w:pPr>
              <w:ind w:left="-79"/>
              <w:jc w:val="center"/>
            </w:pPr>
            <w:r w:rsidRPr="003E5D83">
              <w:t>(м3/ч)</w:t>
            </w:r>
          </w:p>
        </w:tc>
        <w:tc>
          <w:tcPr>
            <w:tcW w:w="26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ind w:hanging="152"/>
              <w:jc w:val="center"/>
            </w:pPr>
            <w:r w:rsidRPr="003E5D83">
              <w:t>Максимальный секундный</w:t>
            </w:r>
          </w:p>
          <w:p w:rsidR="000834AA" w:rsidRPr="003E5D83" w:rsidRDefault="000834AA" w:rsidP="00AF7E5F">
            <w:pPr>
              <w:ind w:hanging="152"/>
              <w:jc w:val="center"/>
            </w:pPr>
            <w:r w:rsidRPr="003E5D83">
              <w:t>(л/с)</w:t>
            </w:r>
          </w:p>
        </w:tc>
      </w:tr>
      <w:tr w:rsidR="000834AA" w:rsidRPr="003E5D83" w:rsidTr="00AF7E5F">
        <w:tc>
          <w:tcPr>
            <w:tcW w:w="2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34AA" w:rsidRPr="003E5D83" w:rsidRDefault="000834AA" w:rsidP="00AF7E5F">
            <w:pPr>
              <w:ind w:firstLine="709"/>
              <w:jc w:val="center"/>
            </w:pPr>
            <w:r w:rsidRPr="003E5D83">
              <w:t>Расход на хоз.питьевые нужды</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834AA" w:rsidRPr="003E5D83" w:rsidRDefault="000834AA" w:rsidP="00AF7E5F">
            <w:pPr>
              <w:ind w:firstLine="709"/>
            </w:pPr>
            <w:r>
              <w:t>260</w:t>
            </w:r>
          </w:p>
        </w:tc>
        <w:tc>
          <w:tcPr>
            <w:tcW w:w="20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834AA" w:rsidRPr="003E5D83" w:rsidRDefault="000834AA" w:rsidP="00AF7E5F">
            <w:pPr>
              <w:ind w:firstLine="709"/>
            </w:pPr>
            <w:r>
              <w:t>16,25</w:t>
            </w:r>
          </w:p>
        </w:tc>
        <w:tc>
          <w:tcPr>
            <w:tcW w:w="26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0834AA" w:rsidRPr="003E5D83" w:rsidRDefault="000834AA" w:rsidP="00AF7E5F">
            <w:pPr>
              <w:ind w:firstLine="709"/>
              <w:jc w:val="center"/>
            </w:pPr>
            <w:r>
              <w:t>4,5</w:t>
            </w:r>
          </w:p>
        </w:tc>
      </w:tr>
    </w:tbl>
    <w:p w:rsidR="000834AA" w:rsidRDefault="000834AA" w:rsidP="000834AA">
      <w:pPr>
        <w:ind w:firstLine="709"/>
        <w:jc w:val="both"/>
      </w:pPr>
    </w:p>
    <w:p w:rsidR="000834AA" w:rsidRPr="00681635" w:rsidRDefault="000834AA" w:rsidP="000834AA">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ind w:firstLine="709"/>
        <w:jc w:val="both"/>
        <w:rPr>
          <w:rFonts w:eastAsia="ヒラギノ角ゴ Pro W3"/>
        </w:rPr>
      </w:pPr>
      <w:r w:rsidRPr="00681635">
        <w:t>3.2.</w:t>
      </w:r>
      <w:r w:rsidRPr="00681635">
        <w:rPr>
          <w:rFonts w:eastAsia="ヒラギノ角ゴ Pro W3"/>
        </w:rPr>
        <w:t>Количество пропущенных сточных вод (с выделением групп)</w:t>
      </w:r>
    </w:p>
    <w:p w:rsidR="000834AA" w:rsidRDefault="000834AA" w:rsidP="000834AA">
      <w:pPr>
        <w:ind w:firstLine="709"/>
        <w:jc w:val="both"/>
      </w:pPr>
      <w:r w:rsidRPr="003E5D83">
        <w:t>Учёт таких данных не производится.</w:t>
      </w:r>
    </w:p>
    <w:p w:rsidR="000834AA" w:rsidRPr="003E5D83" w:rsidRDefault="000834AA" w:rsidP="000834AA">
      <w:pPr>
        <w:ind w:firstLine="709"/>
        <w:jc w:val="both"/>
        <w:rPr>
          <w:b/>
        </w:rPr>
      </w:pPr>
    </w:p>
    <w:p w:rsidR="000834AA" w:rsidRPr="00681635" w:rsidRDefault="000834AA" w:rsidP="000834AA">
      <w:pPr>
        <w:ind w:firstLine="709"/>
        <w:jc w:val="both"/>
      </w:pPr>
      <w:r w:rsidRPr="00681635">
        <w:t>3.3. Структура водоотведения с учётом территориальной разбивки по зонам действия очистных сооружений и прямых выпусков, кадастровым и планировочным кварталам</w:t>
      </w:r>
    </w:p>
    <w:p w:rsidR="000834AA" w:rsidRDefault="000834AA" w:rsidP="000834AA">
      <w:pPr>
        <w:pStyle w:val="28"/>
        <w:spacing w:after="0" w:line="240" w:lineRule="auto"/>
        <w:ind w:left="0" w:firstLine="709"/>
        <w:contextualSpacing w:val="0"/>
        <w:jc w:val="both"/>
        <w:rPr>
          <w:rFonts w:ascii="Times New Roman" w:hAnsi="Times New Roman" w:cs="Times New Roman"/>
          <w:sz w:val="24"/>
          <w:szCs w:val="24"/>
        </w:rPr>
      </w:pPr>
      <w:r w:rsidRPr="003E5D83">
        <w:rPr>
          <w:rFonts w:ascii="Times New Roman" w:hAnsi="Times New Roman" w:cs="Times New Roman"/>
          <w:sz w:val="24"/>
          <w:szCs w:val="24"/>
        </w:rPr>
        <w:t>В связи с отсутствием очистных сооружений невозмо</w:t>
      </w:r>
      <w:r>
        <w:rPr>
          <w:rFonts w:ascii="Times New Roman" w:hAnsi="Times New Roman" w:cs="Times New Roman"/>
          <w:sz w:val="24"/>
          <w:szCs w:val="24"/>
        </w:rPr>
        <w:t>жно разбить территорию на зоны.</w:t>
      </w:r>
    </w:p>
    <w:p w:rsidR="000834AA" w:rsidRPr="003E5D83" w:rsidRDefault="000834AA" w:rsidP="000834AA">
      <w:pPr>
        <w:pStyle w:val="28"/>
        <w:spacing w:after="0" w:line="240" w:lineRule="auto"/>
        <w:ind w:left="0" w:firstLine="709"/>
        <w:contextualSpacing w:val="0"/>
        <w:jc w:val="both"/>
        <w:rPr>
          <w:rFonts w:ascii="Times New Roman" w:hAnsi="Times New Roman" w:cs="Times New Roman"/>
          <w:sz w:val="24"/>
          <w:szCs w:val="24"/>
        </w:rPr>
      </w:pPr>
    </w:p>
    <w:p w:rsidR="000834AA" w:rsidRPr="00681635" w:rsidRDefault="000834AA" w:rsidP="000834AA">
      <w:pPr>
        <w:pStyle w:val="28"/>
        <w:spacing w:after="0" w:line="240" w:lineRule="auto"/>
        <w:ind w:left="0" w:firstLine="709"/>
        <w:contextualSpacing w:val="0"/>
        <w:jc w:val="both"/>
        <w:rPr>
          <w:rFonts w:ascii="Times New Roman" w:hAnsi="Times New Roman" w:cs="Times New Roman"/>
          <w:color w:val="FF0000"/>
          <w:sz w:val="24"/>
          <w:szCs w:val="24"/>
        </w:rPr>
      </w:pPr>
      <w:r w:rsidRPr="00681635">
        <w:rPr>
          <w:rFonts w:ascii="Times New Roman" w:hAnsi="Times New Roman" w:cs="Times New Roman"/>
          <w:sz w:val="24"/>
          <w:szCs w:val="24"/>
        </w:rPr>
        <w:t>3.4. Расчет требуемой мощности очистных сооружений, исходя из данных о перспективном расходе сточных вод с указанием требуемых объёмов приёма и очистки сточных вод, дефицита (резерва) мощностей по зонам действия сооружений по годам на расчётный срок</w:t>
      </w:r>
    </w:p>
    <w:p w:rsidR="000834AA" w:rsidRDefault="000834AA" w:rsidP="000834AA">
      <w:pPr>
        <w:pStyle w:val="28"/>
        <w:spacing w:line="240" w:lineRule="auto"/>
        <w:ind w:left="0" w:firstLine="709"/>
        <w:contextualSpacing w:val="0"/>
        <w:jc w:val="both"/>
        <w:rPr>
          <w:rFonts w:ascii="Times New Roman" w:hAnsi="Times New Roman" w:cs="Times New Roman"/>
          <w:sz w:val="24"/>
          <w:szCs w:val="24"/>
        </w:rPr>
      </w:pPr>
      <w:r w:rsidRPr="005F08B6">
        <w:rPr>
          <w:rFonts w:ascii="Times New Roman" w:hAnsi="Times New Roman" w:cs="Times New Roman"/>
          <w:sz w:val="24"/>
          <w:szCs w:val="24"/>
        </w:rPr>
        <w:t>Расчет не произведен.</w:t>
      </w:r>
    </w:p>
    <w:p w:rsidR="000834AA" w:rsidRDefault="000834AA" w:rsidP="000834AA">
      <w:pPr>
        <w:pStyle w:val="28"/>
        <w:spacing w:line="240" w:lineRule="auto"/>
        <w:ind w:left="0"/>
        <w:contextualSpacing w:val="0"/>
        <w:jc w:val="both"/>
        <w:rPr>
          <w:rFonts w:ascii="Times New Roman" w:hAnsi="Times New Roman" w:cs="Times New Roman"/>
          <w:b/>
          <w:sz w:val="24"/>
          <w:szCs w:val="24"/>
        </w:rPr>
      </w:pPr>
    </w:p>
    <w:p w:rsidR="000834AA" w:rsidRDefault="000834AA" w:rsidP="000834AA">
      <w:pPr>
        <w:pStyle w:val="28"/>
        <w:spacing w:line="240" w:lineRule="auto"/>
        <w:ind w:left="0"/>
        <w:contextualSpacing w:val="0"/>
        <w:jc w:val="both"/>
        <w:rPr>
          <w:rFonts w:ascii="Times New Roman" w:hAnsi="Times New Roman" w:cs="Times New Roman"/>
          <w:b/>
          <w:sz w:val="24"/>
          <w:szCs w:val="24"/>
        </w:rPr>
      </w:pPr>
    </w:p>
    <w:p w:rsidR="000834AA" w:rsidRDefault="000834AA" w:rsidP="000834AA">
      <w:pPr>
        <w:pStyle w:val="28"/>
        <w:spacing w:line="240" w:lineRule="auto"/>
        <w:ind w:left="0"/>
        <w:contextualSpacing w:val="0"/>
        <w:jc w:val="both"/>
        <w:rPr>
          <w:rFonts w:ascii="Times New Roman" w:hAnsi="Times New Roman" w:cs="Times New Roman"/>
          <w:b/>
          <w:sz w:val="24"/>
          <w:szCs w:val="24"/>
        </w:rPr>
      </w:pPr>
    </w:p>
    <w:p w:rsidR="000834AA" w:rsidRDefault="000834AA" w:rsidP="000834AA">
      <w:pPr>
        <w:pStyle w:val="28"/>
        <w:spacing w:line="240" w:lineRule="auto"/>
        <w:ind w:left="0"/>
        <w:contextualSpacing w:val="0"/>
        <w:jc w:val="both"/>
        <w:rPr>
          <w:rFonts w:ascii="Times New Roman" w:hAnsi="Times New Roman" w:cs="Times New Roman"/>
          <w:b/>
          <w:sz w:val="24"/>
          <w:szCs w:val="24"/>
        </w:rPr>
      </w:pPr>
    </w:p>
    <w:p w:rsidR="000834AA" w:rsidRDefault="000834AA" w:rsidP="000834AA">
      <w:pPr>
        <w:pStyle w:val="28"/>
        <w:spacing w:line="240" w:lineRule="auto"/>
        <w:ind w:left="0"/>
        <w:contextualSpacing w:val="0"/>
        <w:jc w:val="both"/>
        <w:rPr>
          <w:rFonts w:ascii="Times New Roman" w:hAnsi="Times New Roman" w:cs="Times New Roman"/>
          <w:b/>
          <w:sz w:val="24"/>
          <w:szCs w:val="24"/>
        </w:rPr>
      </w:pPr>
    </w:p>
    <w:p w:rsidR="000834AA" w:rsidRDefault="000834AA" w:rsidP="000834AA">
      <w:pPr>
        <w:pStyle w:val="28"/>
        <w:spacing w:line="240" w:lineRule="auto"/>
        <w:ind w:left="0"/>
        <w:contextualSpacing w:val="0"/>
        <w:jc w:val="both"/>
        <w:rPr>
          <w:rFonts w:ascii="Times New Roman" w:hAnsi="Times New Roman" w:cs="Times New Roman"/>
          <w:b/>
          <w:sz w:val="24"/>
          <w:szCs w:val="24"/>
        </w:rPr>
      </w:pPr>
    </w:p>
    <w:p w:rsidR="000834AA" w:rsidRDefault="000834AA" w:rsidP="000834AA">
      <w:pPr>
        <w:pStyle w:val="28"/>
        <w:spacing w:line="240" w:lineRule="auto"/>
        <w:ind w:left="0"/>
        <w:contextualSpacing w:val="0"/>
        <w:jc w:val="both"/>
        <w:rPr>
          <w:rFonts w:ascii="Times New Roman" w:hAnsi="Times New Roman" w:cs="Times New Roman"/>
          <w:b/>
          <w:sz w:val="24"/>
          <w:szCs w:val="24"/>
        </w:rPr>
      </w:pPr>
    </w:p>
    <w:p w:rsidR="000834AA" w:rsidRDefault="000834AA" w:rsidP="000834AA">
      <w:pPr>
        <w:pStyle w:val="28"/>
        <w:spacing w:line="240" w:lineRule="auto"/>
        <w:ind w:left="0" w:firstLine="709"/>
        <w:contextualSpacing w:val="0"/>
        <w:jc w:val="both"/>
        <w:rPr>
          <w:rFonts w:ascii="Times New Roman" w:hAnsi="Times New Roman" w:cs="Times New Roman"/>
          <w:b/>
          <w:color w:val="000000"/>
          <w:sz w:val="24"/>
          <w:szCs w:val="24"/>
        </w:rPr>
      </w:pPr>
      <w:r>
        <w:rPr>
          <w:rFonts w:ascii="Times New Roman" w:hAnsi="Times New Roman" w:cs="Times New Roman"/>
          <w:b/>
          <w:sz w:val="24"/>
          <w:szCs w:val="24"/>
        </w:rPr>
        <w:t>3.5</w:t>
      </w:r>
      <w:r w:rsidRPr="003E5D83">
        <w:rPr>
          <w:rFonts w:ascii="Times New Roman" w:hAnsi="Times New Roman" w:cs="Times New Roman"/>
          <w:b/>
          <w:sz w:val="24"/>
          <w:szCs w:val="24"/>
        </w:rPr>
        <w:t xml:space="preserve">. </w:t>
      </w:r>
      <w:r w:rsidRPr="003E5D83">
        <w:rPr>
          <w:rFonts w:ascii="Times New Roman" w:hAnsi="Times New Roman" w:cs="Times New Roman"/>
          <w:b/>
          <w:color w:val="000000"/>
          <w:sz w:val="24"/>
          <w:szCs w:val="24"/>
        </w:rPr>
        <w:t>Карта элементов деления территории</w:t>
      </w:r>
    </w:p>
    <w:p w:rsidR="000834AA" w:rsidRPr="003E5D83" w:rsidRDefault="000834AA" w:rsidP="000834AA">
      <w:pPr>
        <w:pStyle w:val="28"/>
        <w:spacing w:line="240" w:lineRule="auto"/>
        <w:ind w:left="0" w:firstLine="709"/>
        <w:contextualSpacing w:val="0"/>
        <w:rPr>
          <w:b/>
        </w:rPr>
      </w:pPr>
      <w:r>
        <w:t>Карта элементов деления территории :</w:t>
      </w:r>
      <w:r>
        <w:rPr>
          <w:noProof/>
          <w:lang w:eastAsia="ru-RU"/>
        </w:rPr>
        <w:drawing>
          <wp:inline distT="0" distB="0" distL="0" distR="0" wp14:anchorId="61A2244E" wp14:editId="2457BABA">
            <wp:extent cx="5724525" cy="76581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5724525" cy="7658100"/>
                    </a:xfrm>
                    <a:prstGeom prst="rect">
                      <a:avLst/>
                    </a:prstGeom>
                    <a:noFill/>
                    <a:ln w="9525">
                      <a:noFill/>
                      <a:miter lim="800000"/>
                      <a:headEnd/>
                      <a:tailEnd/>
                    </a:ln>
                  </pic:spPr>
                </pic:pic>
              </a:graphicData>
            </a:graphic>
          </wp:inline>
        </w:drawing>
      </w:r>
    </w:p>
    <w:p w:rsidR="000834AA" w:rsidRPr="00681635" w:rsidRDefault="000834AA" w:rsidP="000834AA">
      <w:pPr>
        <w:ind w:firstLine="709"/>
        <w:jc w:val="both"/>
      </w:pPr>
      <w:r w:rsidRPr="00681635">
        <w:t>3.6.</w:t>
      </w:r>
      <w:r w:rsidRPr="00681635">
        <w:rPr>
          <w:color w:val="000000"/>
        </w:rPr>
        <w:tab/>
        <w:t>Справочник наименований расчетных элементов территориального деления и справочник соответствия принятых наименований с существующими в Генеральном плане</w:t>
      </w:r>
    </w:p>
    <w:p w:rsidR="000834AA" w:rsidRDefault="000834AA" w:rsidP="000834AA">
      <w:pPr>
        <w:tabs>
          <w:tab w:val="left" w:pos="2955"/>
        </w:tabs>
        <w:ind w:firstLine="709"/>
        <w:jc w:val="both"/>
      </w:pPr>
      <w:r w:rsidRPr="003E5D83">
        <w:lastRenderedPageBreak/>
        <w:t>Учёт таких данных не производится.</w:t>
      </w:r>
    </w:p>
    <w:p w:rsidR="000834AA" w:rsidRPr="003E5D83" w:rsidRDefault="000834AA" w:rsidP="000834AA">
      <w:pPr>
        <w:tabs>
          <w:tab w:val="left" w:pos="2955"/>
        </w:tabs>
        <w:ind w:firstLine="709"/>
        <w:jc w:val="both"/>
        <w:rPr>
          <w:b/>
          <w:color w:val="000000"/>
        </w:rPr>
      </w:pPr>
    </w:p>
    <w:p w:rsidR="000834AA" w:rsidRPr="00681635" w:rsidRDefault="000834AA" w:rsidP="000834AA">
      <w:pPr>
        <w:ind w:firstLine="709"/>
        <w:jc w:val="both"/>
      </w:pPr>
      <w:r w:rsidRPr="00681635">
        <w:t>3.7.</w:t>
      </w:r>
      <w:r>
        <w:rPr>
          <w:color w:val="000000"/>
        </w:rPr>
        <w:tab/>
      </w:r>
      <w:r w:rsidRPr="00681635">
        <w:rPr>
          <w:color w:val="000000"/>
        </w:rPr>
        <w:t>Описание расчетных элементов территориального деления в существующем (на момент разработки схемы водоотведения) и перспективном состояниях</w:t>
      </w:r>
    </w:p>
    <w:p w:rsidR="000834AA" w:rsidRDefault="000834AA" w:rsidP="000834AA">
      <w:pPr>
        <w:tabs>
          <w:tab w:val="left" w:pos="2955"/>
        </w:tabs>
        <w:ind w:firstLine="709"/>
        <w:jc w:val="both"/>
      </w:pPr>
      <w:r w:rsidRPr="003E5D83">
        <w:t>Учёт таких данных не производится.</w:t>
      </w:r>
    </w:p>
    <w:p w:rsidR="000834AA" w:rsidRPr="003E5D83" w:rsidRDefault="000834AA" w:rsidP="000834AA">
      <w:pPr>
        <w:tabs>
          <w:tab w:val="left" w:pos="2955"/>
        </w:tabs>
        <w:ind w:firstLine="709"/>
        <w:jc w:val="both"/>
        <w:rPr>
          <w:b/>
          <w:color w:val="000000"/>
        </w:rPr>
      </w:pPr>
    </w:p>
    <w:p w:rsidR="000834AA" w:rsidRPr="00681635" w:rsidRDefault="000834AA" w:rsidP="000834AA">
      <w:pPr>
        <w:ind w:firstLine="709"/>
        <w:jc w:val="both"/>
      </w:pPr>
      <w:r w:rsidRPr="00681635">
        <w:t>3.8.</w:t>
      </w:r>
      <w:r w:rsidRPr="00681635">
        <w:tab/>
        <w:t>Прогноз на потребление электроэнергии для сбора, очистки сточных вод</w:t>
      </w:r>
    </w:p>
    <w:p w:rsidR="000834AA" w:rsidRPr="00F511EA" w:rsidRDefault="000834AA" w:rsidP="000834AA">
      <w:pPr>
        <w:ind w:firstLine="709"/>
        <w:jc w:val="both"/>
      </w:pPr>
      <w:r w:rsidRPr="00F511EA">
        <w:t xml:space="preserve">Действующие тарифы на электрическую энергию </w:t>
      </w:r>
      <w:r>
        <w:t>за 2017 год приведен в таблице 3.8</w:t>
      </w:r>
      <w:r w:rsidRPr="00F511EA">
        <w:t>.1.</w:t>
      </w:r>
    </w:p>
    <w:p w:rsidR="000834AA" w:rsidRPr="007D5CA9" w:rsidRDefault="000834AA" w:rsidP="000834AA">
      <w:pPr>
        <w:ind w:firstLine="709"/>
        <w:jc w:val="right"/>
      </w:pPr>
      <w:r w:rsidRPr="007D5CA9">
        <w:t>Таблица 3.8.1</w:t>
      </w:r>
    </w:p>
    <w:tbl>
      <w:tblPr>
        <w:tblW w:w="9498" w:type="dxa"/>
        <w:tblInd w:w="108" w:type="dxa"/>
        <w:tblLayout w:type="fixed"/>
        <w:tblLook w:val="0000" w:firstRow="0" w:lastRow="0" w:firstColumn="0" w:lastColumn="0" w:noHBand="0" w:noVBand="0"/>
      </w:tblPr>
      <w:tblGrid>
        <w:gridCol w:w="2551"/>
        <w:gridCol w:w="2268"/>
        <w:gridCol w:w="1700"/>
        <w:gridCol w:w="1416"/>
        <w:gridCol w:w="1563"/>
      </w:tblGrid>
      <w:tr w:rsidR="000834AA" w:rsidRPr="003E5D83" w:rsidTr="00AF7E5F">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jc w:val="center"/>
            </w:pPr>
            <w:r w:rsidRPr="003E5D83">
              <w:t>Наименование объекта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left="-107"/>
              <w:jc w:val="center"/>
            </w:pPr>
            <w:r w:rsidRPr="003E5D83">
              <w:t>Вид тарифа</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left="-107"/>
              <w:jc w:val="center"/>
            </w:pPr>
            <w:r>
              <w:t>У</w:t>
            </w:r>
            <w:r w:rsidRPr="003E5D83">
              <w:t>ровень напряжения</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6"/>
              <w:jc w:val="center"/>
            </w:pPr>
            <w:r w:rsidRPr="003E5D83">
              <w:t>Ценовая категория</w:t>
            </w:r>
          </w:p>
        </w:tc>
        <w:tc>
          <w:tcPr>
            <w:tcW w:w="1563"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5"/>
              <w:jc w:val="center"/>
            </w:pPr>
            <w:r w:rsidRPr="003E5D83">
              <w:t>Цена</w:t>
            </w:r>
            <w:r>
              <w:t xml:space="preserve"> 1 кВт</w:t>
            </w:r>
            <w:r w:rsidRPr="003E5D83">
              <w:t xml:space="preserve"> (средняя) руб.</w:t>
            </w:r>
          </w:p>
        </w:tc>
      </w:tr>
      <w:tr w:rsidR="000834AA" w:rsidRPr="003E5D83" w:rsidTr="00AF7E5F">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left="-108"/>
              <w:jc w:val="center"/>
            </w:pPr>
            <w:r w:rsidRPr="003E5D83">
              <w:t>Канализационные насосные станции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left="-107"/>
              <w:jc w:val="center"/>
            </w:pPr>
            <w:r w:rsidRPr="003E5D83">
              <w:t>Одноставочный</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left="-107"/>
              <w:jc w:val="center"/>
            </w:pPr>
            <w:r w:rsidRPr="003E5D83">
              <w:t>НН</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6"/>
              <w:jc w:val="center"/>
            </w:pPr>
            <w:r w:rsidRPr="003E5D83">
              <w:t>первая</w:t>
            </w:r>
          </w:p>
        </w:tc>
        <w:tc>
          <w:tcPr>
            <w:tcW w:w="1563"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5"/>
              <w:jc w:val="center"/>
              <w:rPr>
                <w:b/>
              </w:rPr>
            </w:pPr>
            <w:r>
              <w:t>6,28</w:t>
            </w:r>
          </w:p>
        </w:tc>
      </w:tr>
    </w:tbl>
    <w:p w:rsidR="000834AA" w:rsidRDefault="000834AA" w:rsidP="000834AA">
      <w:pPr>
        <w:ind w:firstLine="709"/>
        <w:rPr>
          <w:b/>
        </w:rPr>
      </w:pPr>
    </w:p>
    <w:p w:rsidR="000834AA" w:rsidRDefault="000834AA" w:rsidP="000834AA">
      <w:pPr>
        <w:ind w:firstLine="709"/>
        <w:jc w:val="center"/>
        <w:rPr>
          <w:b/>
        </w:rPr>
      </w:pPr>
      <w:r>
        <w:rPr>
          <w:b/>
        </w:rPr>
        <w:t xml:space="preserve">4. </w:t>
      </w:r>
      <w:r w:rsidRPr="003E5D83">
        <w:rPr>
          <w:b/>
        </w:rPr>
        <w:t>Предложения по строительству, реконструкции и модернизации (техническому перевооружению) объектов центра</w:t>
      </w:r>
      <w:r>
        <w:rPr>
          <w:b/>
        </w:rPr>
        <w:t>лизованных систем водоотведения</w:t>
      </w:r>
    </w:p>
    <w:p w:rsidR="000834AA" w:rsidRPr="003E5D83" w:rsidRDefault="000834AA" w:rsidP="000834AA">
      <w:pPr>
        <w:ind w:firstLine="709"/>
        <w:jc w:val="both"/>
        <w:rPr>
          <w:b/>
          <w:color w:val="000000"/>
        </w:rPr>
      </w:pPr>
    </w:p>
    <w:p w:rsidR="000834AA" w:rsidRPr="00681635" w:rsidRDefault="000834AA" w:rsidP="000834AA">
      <w:pPr>
        <w:ind w:firstLine="709"/>
        <w:jc w:val="both"/>
        <w:rPr>
          <w:color w:val="000000"/>
        </w:rPr>
      </w:pPr>
      <w:r w:rsidRPr="00681635">
        <w:rPr>
          <w:color w:val="000000"/>
        </w:rPr>
        <w:t>4.1. План нового строительства и реконструкции объектов системы водоотведения для организации централизованного водоотведения на территориях, где оно отсутствует</w:t>
      </w:r>
    </w:p>
    <w:p w:rsidR="000834AA" w:rsidRPr="003E5D83" w:rsidRDefault="000834AA" w:rsidP="000834AA">
      <w:pPr>
        <w:ind w:firstLine="709"/>
        <w:jc w:val="both"/>
        <w:rPr>
          <w:color w:val="000000"/>
        </w:rPr>
      </w:pPr>
      <w:r w:rsidRPr="003E5D83">
        <w:rPr>
          <w:color w:val="000000"/>
        </w:rPr>
        <w:t>Мероприятия по развитию этих систем должны обеспечить отвод сточных вод от зданий, подключенных к системам центрального водоснабжения, и очистку сточных вод до состояния, удовлетворяющего требованиям СанПиН 2.1.5.980-00 "Гигиенические требования к охране поверхностных вод".</w:t>
      </w:r>
    </w:p>
    <w:p w:rsidR="000834AA" w:rsidRPr="003E5D83" w:rsidRDefault="000834AA" w:rsidP="000834AA">
      <w:pPr>
        <w:ind w:firstLine="709"/>
        <w:jc w:val="both"/>
        <w:rPr>
          <w:color w:val="000000"/>
        </w:rPr>
      </w:pPr>
      <w:r w:rsidRPr="003E5D83">
        <w:rPr>
          <w:color w:val="000000"/>
        </w:rPr>
        <w:t>Для этого в проектах детальной планировки населенных пунктов следует предусмотреть системы водоотведения с соответствующими объемам и характеру стоков установками или сооружениями очистки сточных вод.</w:t>
      </w:r>
    </w:p>
    <w:p w:rsidR="000834AA" w:rsidRPr="003E5D83" w:rsidRDefault="000834AA" w:rsidP="000834AA">
      <w:pPr>
        <w:ind w:firstLine="709"/>
        <w:jc w:val="both"/>
        <w:rPr>
          <w:color w:val="000000"/>
        </w:rPr>
      </w:pPr>
      <w:r w:rsidRPr="003E5D83">
        <w:rPr>
          <w:color w:val="000000"/>
        </w:rPr>
        <w:t>Сброс очищенных сточных вод можно осуществлять в открытые водоемы или на рельеф.</w:t>
      </w:r>
    </w:p>
    <w:p w:rsidR="000834AA" w:rsidRPr="003E5D83" w:rsidRDefault="000834AA" w:rsidP="000834AA">
      <w:pPr>
        <w:ind w:firstLine="709"/>
        <w:jc w:val="both"/>
        <w:rPr>
          <w:color w:val="000000"/>
        </w:rPr>
      </w:pPr>
      <w:r w:rsidRPr="003E5D83">
        <w:rPr>
          <w:color w:val="000000"/>
        </w:rPr>
        <w:t>Для сбора хозяйственно-фекальных сточных вод объектов застройки, не обслуживаемых централизованными системами, необходимо установить для каждого здания индивидуальные герметичные выгребы полной заводской готовности. Вывоз стоков из выгребных камер следует выполнять специализированными машинами со сливом на площадках очистных сооружений. Конструкции очистных сооружений должны предусматривать площадки для слива стоков.</w:t>
      </w:r>
    </w:p>
    <w:p w:rsidR="000834AA" w:rsidRPr="003E5D83" w:rsidRDefault="000834AA" w:rsidP="000834AA">
      <w:pPr>
        <w:ind w:firstLine="709"/>
        <w:jc w:val="both"/>
        <w:rPr>
          <w:color w:val="000000"/>
        </w:rPr>
      </w:pPr>
      <w:r w:rsidRPr="003E5D83">
        <w:rPr>
          <w:color w:val="000000"/>
        </w:rPr>
        <w:t>При разработке ПДП населенных пунктов, имеющих централизованную канализацию, необходимо разработать проекты ее расширения и реконструкции с устройством очистных сооружений.</w:t>
      </w:r>
    </w:p>
    <w:p w:rsidR="000834AA" w:rsidRPr="009A2B48" w:rsidRDefault="000834AA" w:rsidP="000834AA">
      <w:pPr>
        <w:ind w:firstLine="709"/>
        <w:jc w:val="both"/>
        <w:rPr>
          <w:color w:val="000000"/>
        </w:rPr>
      </w:pPr>
      <w:r w:rsidRPr="003E5D83">
        <w:rPr>
          <w:color w:val="000000"/>
        </w:rPr>
        <w:t>Для наиболее крупных населенных пунктов следует в процессе разработки их ПДП рассмотреть вопрос о необходимости проектирования систем ливневой канализации с очистными установками или устройства фильтрующих водовыпусков в устьевых частях многочисленных мелких водотоков для перехвата техногенного стока и смывов-загрязнений с территории.</w:t>
      </w:r>
    </w:p>
    <w:p w:rsidR="000834AA" w:rsidRDefault="000834AA" w:rsidP="000834AA">
      <w:pPr>
        <w:ind w:firstLine="709"/>
        <w:jc w:val="both"/>
        <w:rPr>
          <w:b/>
          <w:color w:val="000000"/>
        </w:rPr>
        <w:sectPr w:rsidR="000834AA">
          <w:footerReference w:type="default" r:id="rId38"/>
          <w:pgSz w:w="11906" w:h="16838"/>
          <w:pgMar w:top="1134" w:right="850" w:bottom="1134" w:left="1701" w:header="720" w:footer="708" w:gutter="0"/>
          <w:cols w:space="720"/>
          <w:docGrid w:linePitch="360" w:charSpace="4096"/>
        </w:sectPr>
      </w:pPr>
    </w:p>
    <w:p w:rsidR="000834AA" w:rsidRPr="003D5D78" w:rsidRDefault="000834AA" w:rsidP="000834AA">
      <w:pPr>
        <w:ind w:firstLine="709"/>
        <w:jc w:val="both"/>
        <w:rPr>
          <w:color w:val="000000"/>
        </w:rPr>
      </w:pPr>
      <w:r w:rsidRPr="003D5D78">
        <w:rPr>
          <w:color w:val="000000"/>
        </w:rPr>
        <w:lastRenderedPageBreak/>
        <w:t>4.2.</w:t>
      </w:r>
      <w:r w:rsidRPr="003D5D78">
        <w:rPr>
          <w:color w:val="000000"/>
        </w:rPr>
        <w:tab/>
        <w:t xml:space="preserve">План реконструкции, нового строительства, технического перевооружения системы водоотведения для объектов нового строительства и реконструируемых объектов, которым производительности существующих сооружений недостаточно </w:t>
      </w:r>
    </w:p>
    <w:p w:rsidR="000834AA" w:rsidRPr="009B5967" w:rsidRDefault="000834AA" w:rsidP="000834AA">
      <w:pPr>
        <w:ind w:firstLine="709"/>
        <w:jc w:val="both"/>
        <w:rPr>
          <w:color w:val="000000"/>
        </w:rPr>
      </w:pPr>
      <w:r w:rsidRPr="009B5967">
        <w:rPr>
          <w:color w:val="000000"/>
        </w:rPr>
        <w:t>План реконструкции, нового строительства, технического перевооружения системы водоотведения для объектов нового строительства и реконструируемых объектов, которым производительности существующих сооружений недостаточно приведен в таблице 4.2.1.</w:t>
      </w:r>
    </w:p>
    <w:p w:rsidR="000834AA" w:rsidRPr="000B4977" w:rsidRDefault="000834AA" w:rsidP="000834AA">
      <w:pPr>
        <w:ind w:firstLine="709"/>
        <w:jc w:val="right"/>
        <w:rPr>
          <w:color w:val="000000"/>
        </w:rPr>
      </w:pPr>
      <w:r>
        <w:rPr>
          <w:color w:val="000000"/>
        </w:rPr>
        <w:t>Таблица 4.2.1</w:t>
      </w:r>
    </w:p>
    <w:tbl>
      <w:tblPr>
        <w:tblW w:w="9464" w:type="dxa"/>
        <w:tblLayout w:type="fixed"/>
        <w:tblLook w:val="0000" w:firstRow="0" w:lastRow="0" w:firstColumn="0" w:lastColumn="0" w:noHBand="0" w:noVBand="0"/>
      </w:tblPr>
      <w:tblGrid>
        <w:gridCol w:w="541"/>
        <w:gridCol w:w="2544"/>
        <w:gridCol w:w="1276"/>
        <w:gridCol w:w="1276"/>
        <w:gridCol w:w="1275"/>
        <w:gridCol w:w="1134"/>
        <w:gridCol w:w="1418"/>
      </w:tblGrid>
      <w:tr w:rsidR="000834AA" w:rsidRPr="003E5D83" w:rsidTr="00AF7E5F">
        <w:trPr>
          <w:trHeight w:val="465"/>
        </w:trPr>
        <w:tc>
          <w:tcPr>
            <w:tcW w:w="541"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firstLine="709"/>
              <w:jc w:val="both"/>
            </w:pPr>
            <w:r>
              <w:t>№</w:t>
            </w:r>
            <w:r w:rsidRPr="003E5D83">
              <w:t>№</w:t>
            </w:r>
          </w:p>
        </w:tc>
        <w:tc>
          <w:tcPr>
            <w:tcW w:w="2544"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15"/>
              <w:jc w:val="center"/>
            </w:pPr>
            <w:r w:rsidRPr="003E5D83">
              <w:t>Мероприятие</w:t>
            </w:r>
          </w:p>
        </w:tc>
        <w:tc>
          <w:tcPr>
            <w:tcW w:w="1276" w:type="dxa"/>
            <w:tcBorders>
              <w:top w:val="single" w:sz="4" w:space="0" w:color="000000"/>
              <w:left w:val="single" w:sz="4" w:space="0" w:color="000000"/>
              <w:bottom w:val="single" w:sz="4" w:space="0" w:color="000000"/>
              <w:right w:val="single" w:sz="4" w:space="0" w:color="000000"/>
            </w:tcBorders>
          </w:tcPr>
          <w:p w:rsidR="000834AA" w:rsidRPr="00246325" w:rsidRDefault="000834AA" w:rsidP="00AF7E5F">
            <w:r>
              <w:t xml:space="preserve">2017 </w:t>
            </w:r>
          </w:p>
        </w:tc>
        <w:tc>
          <w:tcPr>
            <w:tcW w:w="1276" w:type="dxa"/>
            <w:tcBorders>
              <w:top w:val="single" w:sz="4" w:space="0" w:color="000000"/>
              <w:left w:val="single" w:sz="4" w:space="0" w:color="000000"/>
              <w:bottom w:val="single" w:sz="4" w:space="0" w:color="000000"/>
              <w:right w:val="single" w:sz="4" w:space="0" w:color="000000"/>
            </w:tcBorders>
          </w:tcPr>
          <w:p w:rsidR="000834AA" w:rsidRDefault="000834AA" w:rsidP="00AF7E5F">
            <w:pPr>
              <w:jc w:val="center"/>
            </w:pPr>
            <w:r>
              <w:t xml:space="preserve">2018 </w:t>
            </w:r>
          </w:p>
        </w:tc>
        <w:tc>
          <w:tcPr>
            <w:tcW w:w="1275" w:type="dxa"/>
            <w:tcBorders>
              <w:top w:val="single" w:sz="4" w:space="0" w:color="000000"/>
              <w:left w:val="single" w:sz="4" w:space="0" w:color="000000"/>
              <w:bottom w:val="single" w:sz="4" w:space="0" w:color="000000"/>
              <w:right w:val="single" w:sz="4" w:space="0" w:color="000000"/>
            </w:tcBorders>
          </w:tcPr>
          <w:p w:rsidR="000834AA" w:rsidRDefault="000834AA" w:rsidP="00AF7E5F">
            <w:r>
              <w:t xml:space="preserve">2019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jc w:val="center"/>
            </w:pPr>
            <w:r>
              <w:t xml:space="preserve">2020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pPr>
            <w:r>
              <w:t>2</w:t>
            </w:r>
            <w:r w:rsidRPr="003E5D83">
              <w:t>0</w:t>
            </w:r>
            <w:r>
              <w:t xml:space="preserve">21-2032 </w:t>
            </w:r>
          </w:p>
        </w:tc>
      </w:tr>
      <w:tr w:rsidR="000834AA" w:rsidRPr="003E5D83" w:rsidTr="00AF7E5F">
        <w:trPr>
          <w:trHeight w:val="505"/>
        </w:trPr>
        <w:tc>
          <w:tcPr>
            <w:tcW w:w="541" w:type="dxa"/>
            <w:vMerge w:val="restart"/>
            <w:tcBorders>
              <w:top w:val="single" w:sz="4" w:space="0" w:color="000000"/>
              <w:left w:val="single" w:sz="4" w:space="0" w:color="000000"/>
              <w:right w:val="single" w:sz="4" w:space="0" w:color="auto"/>
            </w:tcBorders>
            <w:shd w:val="clear" w:color="auto" w:fill="auto"/>
          </w:tcPr>
          <w:p w:rsidR="000834AA" w:rsidRPr="003E5D83" w:rsidRDefault="000834AA" w:rsidP="00AF7E5F">
            <w:pPr>
              <w:ind w:firstLine="709"/>
              <w:jc w:val="both"/>
            </w:pPr>
            <w:r>
              <w:t>1</w:t>
            </w:r>
            <w:r w:rsidRPr="003E5D83">
              <w:t>1</w:t>
            </w:r>
          </w:p>
        </w:tc>
        <w:tc>
          <w:tcPr>
            <w:tcW w:w="2544" w:type="dxa"/>
            <w:tcBorders>
              <w:top w:val="single" w:sz="4" w:space="0" w:color="000000"/>
              <w:left w:val="single" w:sz="4" w:space="0" w:color="auto"/>
              <w:bottom w:val="single" w:sz="4" w:space="0" w:color="000000"/>
              <w:right w:val="single" w:sz="4" w:space="0" w:color="000000"/>
            </w:tcBorders>
            <w:shd w:val="clear" w:color="auto" w:fill="auto"/>
          </w:tcPr>
          <w:p w:rsidR="000834AA" w:rsidRDefault="000834AA" w:rsidP="00AF7E5F">
            <w:pPr>
              <w:ind w:hanging="115"/>
              <w:jc w:val="center"/>
              <w:rPr>
                <w:color w:val="000000"/>
              </w:rPr>
            </w:pPr>
            <w:r>
              <w:t>Реконструкция</w:t>
            </w:r>
            <w:r w:rsidRPr="003E5D83">
              <w:t xml:space="preserve"> </w:t>
            </w:r>
            <w:r w:rsidRPr="003E5D83">
              <w:rPr>
                <w:color w:val="000000"/>
              </w:rPr>
              <w:t xml:space="preserve">системы </w:t>
            </w:r>
            <w:r>
              <w:rPr>
                <w:color w:val="000000"/>
              </w:rPr>
              <w:t>водоотведения всего (км), в том числе:</w:t>
            </w:r>
          </w:p>
          <w:p w:rsidR="000834AA" w:rsidRPr="003E5D83" w:rsidRDefault="000834AA" w:rsidP="00AF7E5F">
            <w:pPr>
              <w:ind w:hanging="115"/>
              <w:jc w:val="center"/>
            </w:pPr>
          </w:p>
        </w:tc>
        <w:tc>
          <w:tcPr>
            <w:tcW w:w="1276" w:type="dxa"/>
            <w:tcBorders>
              <w:top w:val="single" w:sz="4" w:space="0" w:color="000000"/>
              <w:left w:val="single" w:sz="4" w:space="0" w:color="000000"/>
              <w:bottom w:val="single" w:sz="4" w:space="0" w:color="000000"/>
              <w:right w:val="single" w:sz="4" w:space="0" w:color="000000"/>
            </w:tcBorders>
          </w:tcPr>
          <w:p w:rsidR="000834AA" w:rsidRDefault="000834AA" w:rsidP="00AF7E5F">
            <w:pPr>
              <w:ind w:left="-108" w:firstLine="817"/>
              <w:jc w:val="center"/>
            </w:pPr>
            <w:r>
              <w:t>-</w:t>
            </w:r>
          </w:p>
        </w:tc>
        <w:tc>
          <w:tcPr>
            <w:tcW w:w="1276" w:type="dxa"/>
            <w:tcBorders>
              <w:top w:val="single" w:sz="4" w:space="0" w:color="000000"/>
              <w:left w:val="single" w:sz="4" w:space="0" w:color="000000"/>
              <w:bottom w:val="single" w:sz="4" w:space="0" w:color="000000"/>
              <w:right w:val="single" w:sz="4" w:space="0" w:color="000000"/>
            </w:tcBorders>
          </w:tcPr>
          <w:p w:rsidR="000834AA" w:rsidRDefault="000834AA" w:rsidP="00AF7E5F">
            <w:pPr>
              <w:ind w:hanging="108"/>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0834AA" w:rsidRDefault="000834AA" w:rsidP="00AF7E5F">
            <w:pPr>
              <w:ind w:hanging="108"/>
              <w:jc w:val="center"/>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pPr>
            <w:r>
              <w:t>4,8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pPr>
            <w:r>
              <w:t>12</w:t>
            </w:r>
          </w:p>
        </w:tc>
      </w:tr>
      <w:tr w:rsidR="000834AA" w:rsidRPr="003E5D83" w:rsidTr="00AF7E5F">
        <w:tc>
          <w:tcPr>
            <w:tcW w:w="541" w:type="dxa"/>
            <w:vMerge/>
            <w:tcBorders>
              <w:left w:val="single" w:sz="4" w:space="0" w:color="000000"/>
              <w:right w:val="single" w:sz="4" w:space="0" w:color="auto"/>
            </w:tcBorders>
            <w:shd w:val="clear" w:color="auto" w:fill="auto"/>
          </w:tcPr>
          <w:p w:rsidR="000834AA" w:rsidRDefault="000834AA" w:rsidP="00AF7E5F">
            <w:pPr>
              <w:ind w:firstLine="709"/>
              <w:jc w:val="both"/>
            </w:pPr>
          </w:p>
        </w:tc>
        <w:tc>
          <w:tcPr>
            <w:tcW w:w="2544" w:type="dxa"/>
            <w:tcBorders>
              <w:top w:val="single" w:sz="4" w:space="0" w:color="000000"/>
              <w:left w:val="single" w:sz="4" w:space="0" w:color="auto"/>
              <w:bottom w:val="single" w:sz="4" w:space="0" w:color="000000"/>
              <w:right w:val="single" w:sz="4" w:space="0" w:color="000000"/>
            </w:tcBorders>
            <w:shd w:val="clear" w:color="auto" w:fill="auto"/>
          </w:tcPr>
          <w:p w:rsidR="000834AA" w:rsidRPr="003E5D83" w:rsidRDefault="000834AA" w:rsidP="00AF7E5F">
            <w:pPr>
              <w:ind w:hanging="115"/>
              <w:jc w:val="center"/>
            </w:pPr>
            <w:r>
              <w:t>п.Новольвовск</w:t>
            </w:r>
          </w:p>
        </w:tc>
        <w:tc>
          <w:tcPr>
            <w:tcW w:w="1276" w:type="dxa"/>
            <w:tcBorders>
              <w:top w:val="single" w:sz="4" w:space="0" w:color="000000"/>
              <w:left w:val="single" w:sz="4" w:space="0" w:color="000000"/>
              <w:bottom w:val="single" w:sz="4" w:space="0" w:color="000000"/>
              <w:right w:val="single" w:sz="4" w:space="0" w:color="000000"/>
            </w:tcBorders>
          </w:tcPr>
          <w:p w:rsidR="000834AA" w:rsidRDefault="000834AA" w:rsidP="00AF7E5F">
            <w:pPr>
              <w:ind w:left="-108" w:firstLine="817"/>
              <w:jc w:val="center"/>
            </w:pPr>
          </w:p>
        </w:tc>
        <w:tc>
          <w:tcPr>
            <w:tcW w:w="1276" w:type="dxa"/>
            <w:tcBorders>
              <w:top w:val="single" w:sz="4" w:space="0" w:color="000000"/>
              <w:left w:val="single" w:sz="4" w:space="0" w:color="000000"/>
              <w:bottom w:val="single" w:sz="4" w:space="0" w:color="000000"/>
              <w:right w:val="single" w:sz="4" w:space="0" w:color="000000"/>
            </w:tcBorders>
          </w:tcPr>
          <w:p w:rsidR="000834AA" w:rsidRPr="00E73D86" w:rsidRDefault="000834AA" w:rsidP="00AF7E5F">
            <w:pPr>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0834AA" w:rsidRDefault="000834AA" w:rsidP="00AF7E5F">
            <w:pPr>
              <w:ind w:hanging="108"/>
              <w:jc w:val="center"/>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pPr>
            <w:r>
              <w:t>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pPr>
            <w:r>
              <w:t>3,28</w:t>
            </w:r>
          </w:p>
        </w:tc>
      </w:tr>
      <w:tr w:rsidR="000834AA" w:rsidRPr="003E5D83" w:rsidTr="00AF7E5F">
        <w:tc>
          <w:tcPr>
            <w:tcW w:w="541" w:type="dxa"/>
            <w:vMerge/>
            <w:tcBorders>
              <w:left w:val="single" w:sz="4" w:space="0" w:color="000000"/>
              <w:right w:val="single" w:sz="4" w:space="0" w:color="auto"/>
            </w:tcBorders>
            <w:shd w:val="clear" w:color="auto" w:fill="auto"/>
          </w:tcPr>
          <w:p w:rsidR="000834AA" w:rsidRDefault="000834AA" w:rsidP="00AF7E5F">
            <w:pPr>
              <w:ind w:firstLine="709"/>
              <w:jc w:val="both"/>
            </w:pPr>
          </w:p>
        </w:tc>
        <w:tc>
          <w:tcPr>
            <w:tcW w:w="2544" w:type="dxa"/>
            <w:tcBorders>
              <w:top w:val="single" w:sz="4" w:space="0" w:color="000000"/>
              <w:left w:val="single" w:sz="4" w:space="0" w:color="auto"/>
              <w:bottom w:val="single" w:sz="4" w:space="0" w:color="000000"/>
              <w:right w:val="single" w:sz="4" w:space="0" w:color="000000"/>
            </w:tcBorders>
            <w:shd w:val="clear" w:color="auto" w:fill="auto"/>
          </w:tcPr>
          <w:p w:rsidR="000834AA" w:rsidRPr="003E5D83" w:rsidRDefault="000834AA" w:rsidP="00AF7E5F">
            <w:pPr>
              <w:ind w:hanging="115"/>
              <w:jc w:val="center"/>
            </w:pPr>
            <w:r>
              <w:t>с.Хитровщина</w:t>
            </w:r>
          </w:p>
        </w:tc>
        <w:tc>
          <w:tcPr>
            <w:tcW w:w="1276" w:type="dxa"/>
            <w:tcBorders>
              <w:top w:val="single" w:sz="4" w:space="0" w:color="000000"/>
              <w:left w:val="single" w:sz="4" w:space="0" w:color="000000"/>
              <w:bottom w:val="single" w:sz="4" w:space="0" w:color="000000"/>
              <w:right w:val="single" w:sz="4" w:space="0" w:color="000000"/>
            </w:tcBorders>
          </w:tcPr>
          <w:p w:rsidR="000834AA" w:rsidRPr="003E5D83" w:rsidRDefault="000834AA" w:rsidP="00AF7E5F">
            <w:pPr>
              <w:ind w:left="-108" w:firstLine="817"/>
              <w:jc w:val="center"/>
            </w:pPr>
          </w:p>
        </w:tc>
        <w:tc>
          <w:tcPr>
            <w:tcW w:w="1276" w:type="dxa"/>
            <w:tcBorders>
              <w:top w:val="single" w:sz="4" w:space="0" w:color="000000"/>
              <w:left w:val="single" w:sz="4" w:space="0" w:color="000000"/>
              <w:bottom w:val="single" w:sz="4" w:space="0" w:color="000000"/>
              <w:right w:val="single" w:sz="4" w:space="0" w:color="000000"/>
            </w:tcBorders>
          </w:tcPr>
          <w:p w:rsidR="000834AA" w:rsidRPr="00E73D86" w:rsidRDefault="000834AA" w:rsidP="00AF7E5F">
            <w:pPr>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0834AA" w:rsidRDefault="000834AA" w:rsidP="00AF7E5F">
            <w:pPr>
              <w:ind w:hanging="108"/>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pPr>
            <w:r>
              <w:t>0,5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pPr>
            <w:r>
              <w:t>-</w:t>
            </w:r>
          </w:p>
        </w:tc>
      </w:tr>
      <w:tr w:rsidR="000834AA" w:rsidRPr="003E5D83" w:rsidTr="00AF7E5F">
        <w:tc>
          <w:tcPr>
            <w:tcW w:w="541" w:type="dxa"/>
            <w:vMerge/>
            <w:tcBorders>
              <w:left w:val="single" w:sz="4" w:space="0" w:color="000000"/>
              <w:right w:val="single" w:sz="4" w:space="0" w:color="auto"/>
            </w:tcBorders>
            <w:shd w:val="clear" w:color="auto" w:fill="auto"/>
          </w:tcPr>
          <w:p w:rsidR="000834AA" w:rsidRDefault="000834AA" w:rsidP="00AF7E5F">
            <w:pPr>
              <w:ind w:firstLine="709"/>
              <w:jc w:val="both"/>
            </w:pPr>
          </w:p>
        </w:tc>
        <w:tc>
          <w:tcPr>
            <w:tcW w:w="2544" w:type="dxa"/>
            <w:tcBorders>
              <w:top w:val="single" w:sz="4" w:space="0" w:color="000000"/>
              <w:left w:val="single" w:sz="4" w:space="0" w:color="auto"/>
              <w:bottom w:val="single" w:sz="4" w:space="0" w:color="000000"/>
              <w:right w:val="single" w:sz="4" w:space="0" w:color="000000"/>
            </w:tcBorders>
            <w:shd w:val="clear" w:color="auto" w:fill="auto"/>
          </w:tcPr>
          <w:p w:rsidR="000834AA" w:rsidRPr="003E5D83" w:rsidRDefault="000834AA" w:rsidP="00AF7E5F">
            <w:pPr>
              <w:ind w:hanging="115"/>
              <w:jc w:val="center"/>
            </w:pPr>
            <w:r>
              <w:t>с.Таболо</w:t>
            </w:r>
          </w:p>
        </w:tc>
        <w:tc>
          <w:tcPr>
            <w:tcW w:w="1276" w:type="dxa"/>
            <w:tcBorders>
              <w:top w:val="single" w:sz="4" w:space="0" w:color="000000"/>
              <w:left w:val="single" w:sz="4" w:space="0" w:color="000000"/>
              <w:bottom w:val="single" w:sz="4" w:space="0" w:color="000000"/>
              <w:right w:val="single" w:sz="4" w:space="0" w:color="000000"/>
            </w:tcBorders>
          </w:tcPr>
          <w:p w:rsidR="000834AA" w:rsidRPr="003E5D83" w:rsidRDefault="000834AA" w:rsidP="00AF7E5F">
            <w:pPr>
              <w:ind w:left="-108" w:firstLine="817"/>
              <w:jc w:val="center"/>
            </w:pPr>
          </w:p>
        </w:tc>
        <w:tc>
          <w:tcPr>
            <w:tcW w:w="1276" w:type="dxa"/>
            <w:tcBorders>
              <w:top w:val="single" w:sz="4" w:space="0" w:color="000000"/>
              <w:left w:val="single" w:sz="4" w:space="0" w:color="000000"/>
              <w:bottom w:val="single" w:sz="4" w:space="0" w:color="000000"/>
              <w:right w:val="single" w:sz="4" w:space="0" w:color="000000"/>
            </w:tcBorders>
          </w:tcPr>
          <w:p w:rsidR="000834AA" w:rsidRPr="00E73D86" w:rsidRDefault="000834AA" w:rsidP="00AF7E5F">
            <w:pPr>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0834AA" w:rsidRDefault="000834AA" w:rsidP="00AF7E5F">
            <w:pPr>
              <w:ind w:hanging="108"/>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pPr>
            <w:r>
              <w:t>1,3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pPr>
            <w:r>
              <w:t>-</w:t>
            </w:r>
          </w:p>
        </w:tc>
      </w:tr>
      <w:tr w:rsidR="000834AA" w:rsidRPr="003E5D83" w:rsidTr="00AF7E5F">
        <w:tc>
          <w:tcPr>
            <w:tcW w:w="541" w:type="dxa"/>
            <w:vMerge/>
            <w:tcBorders>
              <w:left w:val="single" w:sz="4" w:space="0" w:color="000000"/>
              <w:right w:val="single" w:sz="4" w:space="0" w:color="auto"/>
            </w:tcBorders>
            <w:shd w:val="clear" w:color="auto" w:fill="auto"/>
          </w:tcPr>
          <w:p w:rsidR="000834AA" w:rsidRDefault="000834AA" w:rsidP="00AF7E5F">
            <w:pPr>
              <w:ind w:firstLine="709"/>
              <w:jc w:val="both"/>
            </w:pPr>
          </w:p>
        </w:tc>
        <w:tc>
          <w:tcPr>
            <w:tcW w:w="2544" w:type="dxa"/>
            <w:tcBorders>
              <w:top w:val="single" w:sz="4" w:space="0" w:color="000000"/>
              <w:left w:val="single" w:sz="4" w:space="0" w:color="auto"/>
              <w:bottom w:val="single" w:sz="4" w:space="0" w:color="000000"/>
              <w:right w:val="single" w:sz="4" w:space="0" w:color="000000"/>
            </w:tcBorders>
            <w:shd w:val="clear" w:color="auto" w:fill="auto"/>
          </w:tcPr>
          <w:p w:rsidR="000834AA" w:rsidRPr="003E5D83" w:rsidRDefault="000834AA" w:rsidP="00AF7E5F">
            <w:pPr>
              <w:ind w:hanging="115"/>
              <w:jc w:val="center"/>
            </w:pPr>
            <w:r>
              <w:t>д.Кудашево</w:t>
            </w:r>
          </w:p>
        </w:tc>
        <w:tc>
          <w:tcPr>
            <w:tcW w:w="1276" w:type="dxa"/>
            <w:tcBorders>
              <w:top w:val="single" w:sz="4" w:space="0" w:color="000000"/>
              <w:left w:val="single" w:sz="4" w:space="0" w:color="000000"/>
              <w:bottom w:val="single" w:sz="4" w:space="0" w:color="000000"/>
              <w:right w:val="single" w:sz="4" w:space="0" w:color="000000"/>
            </w:tcBorders>
          </w:tcPr>
          <w:p w:rsidR="000834AA" w:rsidRPr="003E5D83" w:rsidRDefault="000834AA" w:rsidP="00AF7E5F">
            <w:pPr>
              <w:ind w:left="-108" w:firstLine="817"/>
              <w:jc w:val="center"/>
            </w:pPr>
          </w:p>
        </w:tc>
        <w:tc>
          <w:tcPr>
            <w:tcW w:w="1276" w:type="dxa"/>
            <w:tcBorders>
              <w:top w:val="single" w:sz="4" w:space="0" w:color="000000"/>
              <w:left w:val="single" w:sz="4" w:space="0" w:color="000000"/>
              <w:bottom w:val="single" w:sz="4" w:space="0" w:color="000000"/>
              <w:right w:val="single" w:sz="4" w:space="0" w:color="000000"/>
            </w:tcBorders>
          </w:tcPr>
          <w:p w:rsidR="000834AA" w:rsidRPr="00E73D86" w:rsidRDefault="000834AA" w:rsidP="00AF7E5F">
            <w:pPr>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0834AA" w:rsidRDefault="000834AA" w:rsidP="00AF7E5F">
            <w:pPr>
              <w:ind w:hanging="108"/>
              <w:jc w:val="center"/>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pPr>
            <w: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pPr>
            <w:r>
              <w:t>0,45</w:t>
            </w:r>
          </w:p>
        </w:tc>
      </w:tr>
      <w:tr w:rsidR="000834AA" w:rsidRPr="003E5D83" w:rsidTr="00AF7E5F">
        <w:tc>
          <w:tcPr>
            <w:tcW w:w="541" w:type="dxa"/>
            <w:vMerge/>
            <w:tcBorders>
              <w:left w:val="single" w:sz="4" w:space="0" w:color="000000"/>
              <w:right w:val="single" w:sz="4" w:space="0" w:color="auto"/>
            </w:tcBorders>
            <w:shd w:val="clear" w:color="auto" w:fill="auto"/>
          </w:tcPr>
          <w:p w:rsidR="000834AA" w:rsidRDefault="000834AA" w:rsidP="00AF7E5F">
            <w:pPr>
              <w:ind w:firstLine="709"/>
              <w:jc w:val="both"/>
            </w:pPr>
          </w:p>
        </w:tc>
        <w:tc>
          <w:tcPr>
            <w:tcW w:w="2544" w:type="dxa"/>
            <w:tcBorders>
              <w:top w:val="single" w:sz="4" w:space="0" w:color="000000"/>
              <w:left w:val="single" w:sz="4" w:space="0" w:color="auto"/>
              <w:bottom w:val="single" w:sz="4" w:space="0" w:color="000000"/>
              <w:right w:val="single" w:sz="4" w:space="0" w:color="000000"/>
            </w:tcBorders>
            <w:shd w:val="clear" w:color="auto" w:fill="auto"/>
          </w:tcPr>
          <w:p w:rsidR="000834AA" w:rsidRPr="003E5D83" w:rsidRDefault="000834AA" w:rsidP="00AF7E5F">
            <w:pPr>
              <w:ind w:hanging="115"/>
              <w:jc w:val="center"/>
            </w:pPr>
            <w:r>
              <w:t>д.Кропотово</w:t>
            </w:r>
          </w:p>
        </w:tc>
        <w:tc>
          <w:tcPr>
            <w:tcW w:w="1276" w:type="dxa"/>
            <w:tcBorders>
              <w:top w:val="single" w:sz="4" w:space="0" w:color="000000"/>
              <w:left w:val="single" w:sz="4" w:space="0" w:color="000000"/>
              <w:bottom w:val="single" w:sz="4" w:space="0" w:color="000000"/>
              <w:right w:val="single" w:sz="4" w:space="0" w:color="000000"/>
            </w:tcBorders>
          </w:tcPr>
          <w:p w:rsidR="000834AA" w:rsidRPr="003E5D83" w:rsidRDefault="000834AA" w:rsidP="00AF7E5F">
            <w:pPr>
              <w:ind w:left="-108" w:firstLine="817"/>
              <w:jc w:val="center"/>
            </w:pPr>
          </w:p>
        </w:tc>
        <w:tc>
          <w:tcPr>
            <w:tcW w:w="1276" w:type="dxa"/>
            <w:tcBorders>
              <w:top w:val="single" w:sz="4" w:space="0" w:color="000000"/>
              <w:left w:val="single" w:sz="4" w:space="0" w:color="000000"/>
              <w:bottom w:val="single" w:sz="4" w:space="0" w:color="000000"/>
              <w:right w:val="single" w:sz="4" w:space="0" w:color="000000"/>
            </w:tcBorders>
          </w:tcPr>
          <w:p w:rsidR="000834AA" w:rsidRPr="00E73D86" w:rsidRDefault="000834AA" w:rsidP="00AF7E5F">
            <w:pPr>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0834AA" w:rsidRDefault="000834AA" w:rsidP="00AF7E5F">
            <w:pPr>
              <w:ind w:hanging="108"/>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pPr>
            <w:r>
              <w:t>1,8</w:t>
            </w:r>
          </w:p>
        </w:tc>
      </w:tr>
      <w:tr w:rsidR="000834AA" w:rsidRPr="003E5D83" w:rsidTr="00AF7E5F">
        <w:tc>
          <w:tcPr>
            <w:tcW w:w="541" w:type="dxa"/>
            <w:vMerge/>
            <w:tcBorders>
              <w:left w:val="single" w:sz="4" w:space="0" w:color="000000"/>
              <w:right w:val="single" w:sz="4" w:space="0" w:color="auto"/>
            </w:tcBorders>
            <w:shd w:val="clear" w:color="auto" w:fill="auto"/>
          </w:tcPr>
          <w:p w:rsidR="000834AA" w:rsidRDefault="000834AA" w:rsidP="00AF7E5F">
            <w:pPr>
              <w:ind w:firstLine="709"/>
              <w:jc w:val="both"/>
            </w:pPr>
          </w:p>
        </w:tc>
        <w:tc>
          <w:tcPr>
            <w:tcW w:w="2544" w:type="dxa"/>
            <w:tcBorders>
              <w:top w:val="single" w:sz="4" w:space="0" w:color="000000"/>
              <w:left w:val="single" w:sz="4" w:space="0" w:color="auto"/>
              <w:bottom w:val="single" w:sz="4" w:space="0" w:color="000000"/>
              <w:right w:val="single" w:sz="4" w:space="0" w:color="000000"/>
            </w:tcBorders>
            <w:shd w:val="clear" w:color="auto" w:fill="auto"/>
          </w:tcPr>
          <w:p w:rsidR="000834AA" w:rsidRDefault="000834AA" w:rsidP="00AF7E5F">
            <w:pPr>
              <w:ind w:hanging="115"/>
              <w:jc w:val="center"/>
            </w:pPr>
            <w:r>
              <w:t>д.Львово</w:t>
            </w:r>
          </w:p>
        </w:tc>
        <w:tc>
          <w:tcPr>
            <w:tcW w:w="1276" w:type="dxa"/>
            <w:tcBorders>
              <w:top w:val="single" w:sz="4" w:space="0" w:color="000000"/>
              <w:left w:val="single" w:sz="4" w:space="0" w:color="000000"/>
              <w:bottom w:val="single" w:sz="4" w:space="0" w:color="000000"/>
              <w:right w:val="single" w:sz="4" w:space="0" w:color="000000"/>
            </w:tcBorders>
          </w:tcPr>
          <w:p w:rsidR="000834AA" w:rsidRPr="003E5D83" w:rsidRDefault="000834AA" w:rsidP="00AF7E5F">
            <w:pPr>
              <w:ind w:left="-108" w:firstLine="817"/>
              <w:jc w:val="center"/>
            </w:pPr>
          </w:p>
        </w:tc>
        <w:tc>
          <w:tcPr>
            <w:tcW w:w="1276" w:type="dxa"/>
            <w:tcBorders>
              <w:top w:val="single" w:sz="4" w:space="0" w:color="000000"/>
              <w:left w:val="single" w:sz="4" w:space="0" w:color="000000"/>
              <w:bottom w:val="single" w:sz="4" w:space="0" w:color="000000"/>
              <w:right w:val="single" w:sz="4" w:space="0" w:color="000000"/>
            </w:tcBorders>
          </w:tcPr>
          <w:p w:rsidR="000834AA" w:rsidRPr="00E73D86" w:rsidRDefault="000834AA" w:rsidP="00AF7E5F">
            <w:pPr>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0834AA" w:rsidRDefault="000834AA" w:rsidP="00AF7E5F">
            <w:pPr>
              <w:ind w:hanging="108"/>
              <w:jc w:val="center"/>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pPr>
            <w:r>
              <w:t>3,27</w:t>
            </w:r>
          </w:p>
        </w:tc>
      </w:tr>
      <w:tr w:rsidR="000834AA" w:rsidRPr="003E5D83" w:rsidTr="00AF7E5F">
        <w:tc>
          <w:tcPr>
            <w:tcW w:w="541" w:type="dxa"/>
            <w:vMerge/>
            <w:tcBorders>
              <w:left w:val="single" w:sz="4" w:space="0" w:color="000000"/>
              <w:right w:val="single" w:sz="4" w:space="0" w:color="auto"/>
            </w:tcBorders>
            <w:shd w:val="clear" w:color="auto" w:fill="auto"/>
          </w:tcPr>
          <w:p w:rsidR="000834AA" w:rsidRDefault="000834AA" w:rsidP="00AF7E5F">
            <w:pPr>
              <w:ind w:firstLine="709"/>
              <w:jc w:val="both"/>
            </w:pPr>
          </w:p>
        </w:tc>
        <w:tc>
          <w:tcPr>
            <w:tcW w:w="2544" w:type="dxa"/>
            <w:tcBorders>
              <w:top w:val="single" w:sz="4" w:space="0" w:color="000000"/>
              <w:left w:val="single" w:sz="4" w:space="0" w:color="auto"/>
              <w:bottom w:val="single" w:sz="4" w:space="0" w:color="000000"/>
              <w:right w:val="single" w:sz="4" w:space="0" w:color="000000"/>
            </w:tcBorders>
            <w:shd w:val="clear" w:color="auto" w:fill="auto"/>
          </w:tcPr>
          <w:p w:rsidR="000834AA" w:rsidRDefault="000834AA" w:rsidP="00AF7E5F">
            <w:pPr>
              <w:ind w:hanging="115"/>
              <w:jc w:val="center"/>
            </w:pPr>
            <w:r>
              <w:t>п.Апарки</w:t>
            </w:r>
          </w:p>
        </w:tc>
        <w:tc>
          <w:tcPr>
            <w:tcW w:w="1276" w:type="dxa"/>
            <w:tcBorders>
              <w:top w:val="single" w:sz="4" w:space="0" w:color="000000"/>
              <w:left w:val="single" w:sz="4" w:space="0" w:color="000000"/>
              <w:bottom w:val="single" w:sz="4" w:space="0" w:color="000000"/>
              <w:right w:val="single" w:sz="4" w:space="0" w:color="000000"/>
            </w:tcBorders>
          </w:tcPr>
          <w:p w:rsidR="000834AA" w:rsidRPr="003E5D83" w:rsidRDefault="000834AA" w:rsidP="00AF7E5F">
            <w:pPr>
              <w:ind w:left="-108" w:firstLine="817"/>
              <w:jc w:val="center"/>
            </w:pPr>
          </w:p>
        </w:tc>
        <w:tc>
          <w:tcPr>
            <w:tcW w:w="1276" w:type="dxa"/>
            <w:tcBorders>
              <w:top w:val="single" w:sz="4" w:space="0" w:color="000000"/>
              <w:left w:val="single" w:sz="4" w:space="0" w:color="000000"/>
              <w:bottom w:val="single" w:sz="4" w:space="0" w:color="000000"/>
              <w:right w:val="single" w:sz="4" w:space="0" w:color="000000"/>
            </w:tcBorders>
          </w:tcPr>
          <w:p w:rsidR="000834AA" w:rsidRPr="00E73D86" w:rsidRDefault="000834AA" w:rsidP="00AF7E5F">
            <w:pPr>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0834AA" w:rsidRDefault="000834AA" w:rsidP="00AF7E5F">
            <w:pPr>
              <w:ind w:hanging="108"/>
              <w:jc w:val="center"/>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pPr>
            <w: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pPr>
            <w:r>
              <w:t>1</w:t>
            </w:r>
          </w:p>
        </w:tc>
      </w:tr>
      <w:tr w:rsidR="000834AA" w:rsidRPr="003E5D83" w:rsidTr="00AF7E5F">
        <w:tc>
          <w:tcPr>
            <w:tcW w:w="541" w:type="dxa"/>
            <w:vMerge/>
            <w:tcBorders>
              <w:left w:val="single" w:sz="4" w:space="0" w:color="000000"/>
              <w:right w:val="single" w:sz="4" w:space="0" w:color="auto"/>
            </w:tcBorders>
            <w:shd w:val="clear" w:color="auto" w:fill="auto"/>
          </w:tcPr>
          <w:p w:rsidR="000834AA" w:rsidRDefault="000834AA" w:rsidP="00AF7E5F">
            <w:pPr>
              <w:ind w:firstLine="709"/>
              <w:jc w:val="both"/>
            </w:pPr>
          </w:p>
        </w:tc>
        <w:tc>
          <w:tcPr>
            <w:tcW w:w="2544" w:type="dxa"/>
            <w:tcBorders>
              <w:top w:val="single" w:sz="4" w:space="0" w:color="000000"/>
              <w:left w:val="single" w:sz="4" w:space="0" w:color="auto"/>
              <w:bottom w:val="single" w:sz="4" w:space="0" w:color="000000"/>
              <w:right w:val="single" w:sz="4" w:space="0" w:color="000000"/>
            </w:tcBorders>
            <w:shd w:val="clear" w:color="auto" w:fill="auto"/>
          </w:tcPr>
          <w:p w:rsidR="000834AA" w:rsidRDefault="000834AA" w:rsidP="00AF7E5F">
            <w:pPr>
              <w:ind w:hanging="115"/>
              <w:jc w:val="center"/>
            </w:pPr>
            <w:r>
              <w:t>п.Пронь</w:t>
            </w:r>
          </w:p>
        </w:tc>
        <w:tc>
          <w:tcPr>
            <w:tcW w:w="1276" w:type="dxa"/>
            <w:tcBorders>
              <w:top w:val="single" w:sz="4" w:space="0" w:color="000000"/>
              <w:left w:val="single" w:sz="4" w:space="0" w:color="000000"/>
              <w:bottom w:val="single" w:sz="4" w:space="0" w:color="000000"/>
              <w:right w:val="single" w:sz="4" w:space="0" w:color="000000"/>
            </w:tcBorders>
          </w:tcPr>
          <w:p w:rsidR="000834AA" w:rsidRPr="003E5D83" w:rsidRDefault="000834AA" w:rsidP="00AF7E5F">
            <w:pPr>
              <w:ind w:left="-108" w:firstLine="817"/>
              <w:jc w:val="center"/>
            </w:pPr>
          </w:p>
        </w:tc>
        <w:tc>
          <w:tcPr>
            <w:tcW w:w="1276" w:type="dxa"/>
            <w:tcBorders>
              <w:top w:val="single" w:sz="4" w:space="0" w:color="000000"/>
              <w:left w:val="single" w:sz="4" w:space="0" w:color="000000"/>
              <w:bottom w:val="single" w:sz="4" w:space="0" w:color="000000"/>
              <w:right w:val="single" w:sz="4" w:space="0" w:color="000000"/>
            </w:tcBorders>
          </w:tcPr>
          <w:p w:rsidR="000834AA" w:rsidRPr="00E73D86" w:rsidRDefault="000834AA" w:rsidP="00AF7E5F">
            <w:pPr>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0834AA" w:rsidRDefault="000834AA" w:rsidP="00AF7E5F">
            <w:pPr>
              <w:ind w:hanging="108"/>
              <w:jc w:val="center"/>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pPr>
            <w: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pPr>
            <w:r>
              <w:t>1,1</w:t>
            </w:r>
          </w:p>
        </w:tc>
      </w:tr>
      <w:tr w:rsidR="000834AA" w:rsidRPr="003E5D83" w:rsidTr="00AF7E5F">
        <w:tc>
          <w:tcPr>
            <w:tcW w:w="541" w:type="dxa"/>
            <w:vMerge/>
            <w:tcBorders>
              <w:left w:val="single" w:sz="4" w:space="0" w:color="000000"/>
              <w:right w:val="single" w:sz="4" w:space="0" w:color="auto"/>
            </w:tcBorders>
            <w:shd w:val="clear" w:color="auto" w:fill="auto"/>
          </w:tcPr>
          <w:p w:rsidR="000834AA" w:rsidRDefault="000834AA" w:rsidP="00AF7E5F">
            <w:pPr>
              <w:ind w:firstLine="709"/>
              <w:jc w:val="both"/>
            </w:pPr>
          </w:p>
        </w:tc>
        <w:tc>
          <w:tcPr>
            <w:tcW w:w="2544" w:type="dxa"/>
            <w:tcBorders>
              <w:top w:val="single" w:sz="4" w:space="0" w:color="000000"/>
              <w:left w:val="single" w:sz="4" w:space="0" w:color="auto"/>
              <w:bottom w:val="single" w:sz="4" w:space="0" w:color="000000"/>
              <w:right w:val="single" w:sz="4" w:space="0" w:color="000000"/>
            </w:tcBorders>
            <w:shd w:val="clear" w:color="auto" w:fill="auto"/>
          </w:tcPr>
          <w:p w:rsidR="000834AA" w:rsidRDefault="000834AA" w:rsidP="00AF7E5F">
            <w:pPr>
              <w:ind w:hanging="115"/>
              <w:jc w:val="center"/>
            </w:pPr>
            <w:r>
              <w:t>д.Зубовка</w:t>
            </w:r>
          </w:p>
        </w:tc>
        <w:tc>
          <w:tcPr>
            <w:tcW w:w="1276" w:type="dxa"/>
            <w:tcBorders>
              <w:top w:val="single" w:sz="4" w:space="0" w:color="000000"/>
              <w:left w:val="single" w:sz="4" w:space="0" w:color="000000"/>
              <w:bottom w:val="single" w:sz="4" w:space="0" w:color="000000"/>
              <w:right w:val="single" w:sz="4" w:space="0" w:color="000000"/>
            </w:tcBorders>
          </w:tcPr>
          <w:p w:rsidR="000834AA" w:rsidRPr="003E5D83" w:rsidRDefault="000834AA" w:rsidP="00AF7E5F">
            <w:pPr>
              <w:ind w:left="-108" w:firstLine="817"/>
              <w:jc w:val="center"/>
            </w:pPr>
          </w:p>
        </w:tc>
        <w:tc>
          <w:tcPr>
            <w:tcW w:w="1276" w:type="dxa"/>
            <w:tcBorders>
              <w:top w:val="single" w:sz="4" w:space="0" w:color="000000"/>
              <w:left w:val="single" w:sz="4" w:space="0" w:color="000000"/>
              <w:bottom w:val="single" w:sz="4" w:space="0" w:color="000000"/>
              <w:right w:val="single" w:sz="4" w:space="0" w:color="000000"/>
            </w:tcBorders>
          </w:tcPr>
          <w:p w:rsidR="000834AA" w:rsidRPr="00E73D86" w:rsidRDefault="000834AA" w:rsidP="00AF7E5F">
            <w:pPr>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0834AA" w:rsidRDefault="000834AA" w:rsidP="00AF7E5F">
            <w:pPr>
              <w:ind w:hanging="108"/>
              <w:jc w:val="center"/>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pPr>
            <w: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pPr>
            <w:r>
              <w:t>0,6</w:t>
            </w:r>
          </w:p>
        </w:tc>
      </w:tr>
      <w:tr w:rsidR="000834AA" w:rsidRPr="003E5D83" w:rsidTr="00AF7E5F">
        <w:tc>
          <w:tcPr>
            <w:tcW w:w="541" w:type="dxa"/>
            <w:vMerge/>
            <w:tcBorders>
              <w:left w:val="single" w:sz="4" w:space="0" w:color="000000"/>
              <w:bottom w:val="single" w:sz="4" w:space="0" w:color="auto"/>
              <w:right w:val="single" w:sz="4" w:space="0" w:color="auto"/>
            </w:tcBorders>
            <w:shd w:val="clear" w:color="auto" w:fill="auto"/>
          </w:tcPr>
          <w:p w:rsidR="000834AA" w:rsidRDefault="000834AA" w:rsidP="00AF7E5F">
            <w:pPr>
              <w:ind w:firstLine="709"/>
              <w:jc w:val="both"/>
            </w:pPr>
          </w:p>
        </w:tc>
        <w:tc>
          <w:tcPr>
            <w:tcW w:w="2544" w:type="dxa"/>
            <w:tcBorders>
              <w:top w:val="single" w:sz="4" w:space="0" w:color="000000"/>
              <w:left w:val="single" w:sz="4" w:space="0" w:color="auto"/>
              <w:bottom w:val="single" w:sz="4" w:space="0" w:color="000000"/>
              <w:right w:val="single" w:sz="4" w:space="0" w:color="000000"/>
            </w:tcBorders>
            <w:shd w:val="clear" w:color="auto" w:fill="auto"/>
          </w:tcPr>
          <w:p w:rsidR="000834AA" w:rsidRDefault="000834AA" w:rsidP="00AF7E5F">
            <w:pPr>
              <w:ind w:hanging="115"/>
              <w:jc w:val="center"/>
            </w:pPr>
            <w:r>
              <w:t>с.Краснополье</w:t>
            </w:r>
          </w:p>
        </w:tc>
        <w:tc>
          <w:tcPr>
            <w:tcW w:w="1276" w:type="dxa"/>
            <w:tcBorders>
              <w:top w:val="single" w:sz="4" w:space="0" w:color="000000"/>
              <w:left w:val="single" w:sz="4" w:space="0" w:color="000000"/>
              <w:bottom w:val="single" w:sz="4" w:space="0" w:color="000000"/>
              <w:right w:val="single" w:sz="4" w:space="0" w:color="000000"/>
            </w:tcBorders>
          </w:tcPr>
          <w:p w:rsidR="000834AA" w:rsidRDefault="000834AA" w:rsidP="00AF7E5F">
            <w:pPr>
              <w:ind w:left="-108" w:firstLine="817"/>
              <w:jc w:val="center"/>
            </w:pPr>
          </w:p>
        </w:tc>
        <w:tc>
          <w:tcPr>
            <w:tcW w:w="1276" w:type="dxa"/>
            <w:tcBorders>
              <w:top w:val="single" w:sz="4" w:space="0" w:color="000000"/>
              <w:left w:val="single" w:sz="4" w:space="0" w:color="000000"/>
              <w:bottom w:val="single" w:sz="4" w:space="0" w:color="000000"/>
              <w:right w:val="single" w:sz="4" w:space="0" w:color="000000"/>
            </w:tcBorders>
          </w:tcPr>
          <w:p w:rsidR="000834AA" w:rsidRPr="00E73D86" w:rsidRDefault="000834AA" w:rsidP="00AF7E5F">
            <w:pPr>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0834AA" w:rsidRDefault="000834AA" w:rsidP="00AF7E5F">
            <w:pPr>
              <w:ind w:hanging="108"/>
              <w:jc w:val="center"/>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pPr>
            <w: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pPr>
            <w:r>
              <w:t>0,5</w:t>
            </w:r>
          </w:p>
        </w:tc>
      </w:tr>
      <w:tr w:rsidR="000834AA" w:rsidRPr="003E5D83" w:rsidTr="00AF7E5F">
        <w:tc>
          <w:tcPr>
            <w:tcW w:w="541" w:type="dxa"/>
            <w:tcBorders>
              <w:top w:val="single" w:sz="4" w:space="0" w:color="auto"/>
              <w:left w:val="single" w:sz="4" w:space="0" w:color="000000"/>
              <w:right w:val="single" w:sz="4" w:space="0" w:color="auto"/>
            </w:tcBorders>
            <w:shd w:val="clear" w:color="auto" w:fill="auto"/>
          </w:tcPr>
          <w:p w:rsidR="000834AA" w:rsidRDefault="000834AA" w:rsidP="00AF7E5F">
            <w:pPr>
              <w:ind w:firstLine="709"/>
              <w:jc w:val="both"/>
            </w:pPr>
            <w:r>
              <w:t>22</w:t>
            </w:r>
          </w:p>
        </w:tc>
        <w:tc>
          <w:tcPr>
            <w:tcW w:w="2544" w:type="dxa"/>
            <w:tcBorders>
              <w:top w:val="single" w:sz="4" w:space="0" w:color="000000"/>
              <w:left w:val="single" w:sz="4" w:space="0" w:color="auto"/>
              <w:bottom w:val="single" w:sz="4" w:space="0" w:color="000000"/>
              <w:right w:val="single" w:sz="4" w:space="0" w:color="000000"/>
            </w:tcBorders>
            <w:shd w:val="clear" w:color="auto" w:fill="auto"/>
          </w:tcPr>
          <w:p w:rsidR="000834AA" w:rsidRDefault="000834AA" w:rsidP="00AF7E5F">
            <w:pPr>
              <w:ind w:hanging="115"/>
              <w:jc w:val="center"/>
            </w:pPr>
            <w:r>
              <w:t>Проектирование реконструкции (строительства  очистных сооружений)  (м3/сут)</w:t>
            </w:r>
          </w:p>
        </w:tc>
        <w:tc>
          <w:tcPr>
            <w:tcW w:w="1276" w:type="dxa"/>
            <w:tcBorders>
              <w:top w:val="single" w:sz="4" w:space="0" w:color="000000"/>
              <w:left w:val="single" w:sz="4" w:space="0" w:color="000000"/>
              <w:bottom w:val="single" w:sz="4" w:space="0" w:color="000000"/>
              <w:right w:val="single" w:sz="4" w:space="0" w:color="000000"/>
            </w:tcBorders>
          </w:tcPr>
          <w:p w:rsidR="000834AA" w:rsidRDefault="000834AA" w:rsidP="00AF7E5F">
            <w:pPr>
              <w:ind w:left="-108" w:firstLine="817"/>
              <w:jc w:val="center"/>
            </w:pPr>
          </w:p>
          <w:p w:rsidR="000834AA" w:rsidRDefault="000834AA" w:rsidP="00AF7E5F">
            <w:pPr>
              <w:ind w:left="-108" w:firstLine="817"/>
              <w:jc w:val="center"/>
            </w:pPr>
          </w:p>
          <w:p w:rsidR="000834AA" w:rsidRDefault="000834AA" w:rsidP="00AF7E5F">
            <w:pPr>
              <w:ind w:left="-108" w:firstLine="817"/>
              <w:jc w:val="center"/>
            </w:pPr>
          </w:p>
          <w:p w:rsidR="000834AA" w:rsidRDefault="000834AA" w:rsidP="00AF7E5F">
            <w:pPr>
              <w:ind w:left="-108" w:firstLine="817"/>
              <w:jc w:val="center"/>
            </w:pPr>
          </w:p>
          <w:p w:rsidR="000834AA" w:rsidRDefault="000834AA" w:rsidP="00AF7E5F">
            <w:pPr>
              <w:ind w:left="-108" w:firstLine="817"/>
              <w:jc w:val="center"/>
            </w:pPr>
          </w:p>
          <w:p w:rsidR="000834AA" w:rsidRDefault="000834AA" w:rsidP="00AF7E5F">
            <w:pPr>
              <w:ind w:left="-108" w:firstLine="817"/>
              <w:jc w:val="center"/>
            </w:pPr>
          </w:p>
          <w:p w:rsidR="000834AA" w:rsidRDefault="000834AA" w:rsidP="00AF7E5F">
            <w:pPr>
              <w:ind w:left="-108" w:firstLine="817"/>
              <w:jc w:val="center"/>
            </w:pPr>
            <w:r>
              <w:t>-</w:t>
            </w:r>
          </w:p>
        </w:tc>
        <w:tc>
          <w:tcPr>
            <w:tcW w:w="1276" w:type="dxa"/>
            <w:tcBorders>
              <w:top w:val="single" w:sz="4" w:space="0" w:color="000000"/>
              <w:left w:val="single" w:sz="4" w:space="0" w:color="000000"/>
              <w:bottom w:val="single" w:sz="4" w:space="0" w:color="000000"/>
              <w:right w:val="single" w:sz="4" w:space="0" w:color="000000"/>
            </w:tcBorders>
          </w:tcPr>
          <w:p w:rsidR="000834AA" w:rsidRDefault="000834AA" w:rsidP="00AF7E5F">
            <w:pPr>
              <w:jc w:val="center"/>
            </w:pPr>
          </w:p>
          <w:p w:rsidR="000834AA" w:rsidRPr="00E73D86" w:rsidRDefault="000834AA" w:rsidP="00AF7E5F">
            <w:pPr>
              <w:jc w:val="center"/>
            </w:pPr>
            <w:r>
              <w:t>150</w:t>
            </w:r>
          </w:p>
        </w:tc>
        <w:tc>
          <w:tcPr>
            <w:tcW w:w="1275" w:type="dxa"/>
            <w:tcBorders>
              <w:top w:val="single" w:sz="4" w:space="0" w:color="000000"/>
              <w:left w:val="single" w:sz="4" w:space="0" w:color="000000"/>
              <w:bottom w:val="single" w:sz="4" w:space="0" w:color="000000"/>
              <w:right w:val="single" w:sz="4" w:space="0" w:color="000000"/>
            </w:tcBorders>
          </w:tcPr>
          <w:p w:rsidR="000834AA" w:rsidRDefault="000834AA" w:rsidP="00AF7E5F">
            <w:pPr>
              <w:ind w:hanging="108"/>
              <w:jc w:val="center"/>
            </w:pPr>
          </w:p>
          <w:p w:rsidR="000834AA" w:rsidRDefault="000834AA" w:rsidP="00AF7E5F">
            <w:pPr>
              <w:ind w:hanging="108"/>
              <w:jc w:val="center"/>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834AA" w:rsidRDefault="000834AA" w:rsidP="00AF7E5F">
            <w:pPr>
              <w:ind w:hanging="108"/>
              <w:jc w:val="center"/>
            </w:pPr>
          </w:p>
          <w:p w:rsidR="000834AA" w:rsidRDefault="000834AA" w:rsidP="00AF7E5F">
            <w:pPr>
              <w:ind w:hanging="108"/>
              <w:jc w:val="center"/>
            </w:pPr>
            <w:r>
              <w:t>80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834AA" w:rsidRDefault="000834AA" w:rsidP="00AF7E5F">
            <w:pPr>
              <w:ind w:hanging="108"/>
              <w:jc w:val="center"/>
            </w:pPr>
          </w:p>
          <w:p w:rsidR="000834AA" w:rsidRDefault="000834AA" w:rsidP="00AF7E5F">
            <w:pPr>
              <w:ind w:hanging="108"/>
              <w:jc w:val="center"/>
            </w:pPr>
            <w:r>
              <w:t>310</w:t>
            </w:r>
          </w:p>
        </w:tc>
      </w:tr>
      <w:tr w:rsidR="000834AA" w:rsidRPr="003E5D83" w:rsidTr="00AF7E5F">
        <w:tc>
          <w:tcPr>
            <w:tcW w:w="541" w:type="dxa"/>
            <w:tcBorders>
              <w:top w:val="single" w:sz="4" w:space="0" w:color="auto"/>
              <w:left w:val="single" w:sz="4" w:space="0" w:color="000000"/>
              <w:right w:val="single" w:sz="4" w:space="0" w:color="auto"/>
            </w:tcBorders>
            <w:shd w:val="clear" w:color="auto" w:fill="auto"/>
          </w:tcPr>
          <w:p w:rsidR="000834AA" w:rsidRDefault="000834AA" w:rsidP="00AF7E5F">
            <w:pPr>
              <w:ind w:firstLine="709"/>
              <w:jc w:val="both"/>
            </w:pPr>
          </w:p>
        </w:tc>
        <w:tc>
          <w:tcPr>
            <w:tcW w:w="2544" w:type="dxa"/>
            <w:tcBorders>
              <w:top w:val="single" w:sz="4" w:space="0" w:color="000000"/>
              <w:left w:val="single" w:sz="4" w:space="0" w:color="auto"/>
              <w:bottom w:val="single" w:sz="4" w:space="0" w:color="000000"/>
              <w:right w:val="single" w:sz="4" w:space="0" w:color="000000"/>
            </w:tcBorders>
            <w:shd w:val="clear" w:color="auto" w:fill="auto"/>
          </w:tcPr>
          <w:p w:rsidR="000834AA" w:rsidRDefault="000834AA" w:rsidP="00AF7E5F">
            <w:pPr>
              <w:ind w:hanging="115"/>
              <w:jc w:val="center"/>
            </w:pPr>
            <w:r>
              <w:t>п.Новольвовск</w:t>
            </w:r>
          </w:p>
        </w:tc>
        <w:tc>
          <w:tcPr>
            <w:tcW w:w="1276" w:type="dxa"/>
            <w:tcBorders>
              <w:top w:val="single" w:sz="4" w:space="0" w:color="000000"/>
              <w:left w:val="single" w:sz="4" w:space="0" w:color="000000"/>
              <w:bottom w:val="single" w:sz="4" w:space="0" w:color="000000"/>
              <w:right w:val="single" w:sz="4" w:space="0" w:color="000000"/>
            </w:tcBorders>
          </w:tcPr>
          <w:p w:rsidR="000834AA" w:rsidRDefault="000834AA" w:rsidP="00AF7E5F">
            <w:pPr>
              <w:ind w:left="-108" w:firstLine="817"/>
              <w:jc w:val="center"/>
            </w:pPr>
          </w:p>
        </w:tc>
        <w:tc>
          <w:tcPr>
            <w:tcW w:w="1276" w:type="dxa"/>
            <w:tcBorders>
              <w:top w:val="single" w:sz="4" w:space="0" w:color="000000"/>
              <w:left w:val="single" w:sz="4" w:space="0" w:color="000000"/>
              <w:bottom w:val="single" w:sz="4" w:space="0" w:color="000000"/>
              <w:right w:val="single" w:sz="4" w:space="0" w:color="000000"/>
            </w:tcBorders>
          </w:tcPr>
          <w:p w:rsidR="000834AA" w:rsidRDefault="000834AA" w:rsidP="00AF7E5F">
            <w:pPr>
              <w:jc w:val="center"/>
            </w:pPr>
            <w:r>
              <w:t>150</w:t>
            </w:r>
          </w:p>
        </w:tc>
        <w:tc>
          <w:tcPr>
            <w:tcW w:w="1275" w:type="dxa"/>
            <w:tcBorders>
              <w:top w:val="single" w:sz="4" w:space="0" w:color="000000"/>
              <w:left w:val="single" w:sz="4" w:space="0" w:color="000000"/>
              <w:bottom w:val="single" w:sz="4" w:space="0" w:color="000000"/>
              <w:right w:val="single" w:sz="4" w:space="0" w:color="000000"/>
            </w:tcBorders>
          </w:tcPr>
          <w:p w:rsidR="000834AA" w:rsidRDefault="000834AA" w:rsidP="00AF7E5F">
            <w:pPr>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834AA" w:rsidRDefault="000834AA" w:rsidP="00AF7E5F">
            <w:pPr>
              <w:jc w:val="cente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834AA" w:rsidRDefault="000834AA" w:rsidP="00AF7E5F">
            <w:pPr>
              <w:ind w:firstLine="709"/>
              <w:jc w:val="center"/>
            </w:pPr>
          </w:p>
        </w:tc>
      </w:tr>
      <w:tr w:rsidR="000834AA" w:rsidRPr="003E5D83" w:rsidTr="00AF7E5F">
        <w:tc>
          <w:tcPr>
            <w:tcW w:w="541" w:type="dxa"/>
            <w:tcBorders>
              <w:top w:val="single" w:sz="4" w:space="0" w:color="auto"/>
              <w:left w:val="single" w:sz="4" w:space="0" w:color="000000"/>
              <w:right w:val="single" w:sz="4" w:space="0" w:color="auto"/>
            </w:tcBorders>
            <w:shd w:val="clear" w:color="auto" w:fill="auto"/>
          </w:tcPr>
          <w:p w:rsidR="000834AA" w:rsidRDefault="000834AA" w:rsidP="00AF7E5F">
            <w:pPr>
              <w:ind w:firstLine="709"/>
              <w:jc w:val="both"/>
            </w:pPr>
          </w:p>
        </w:tc>
        <w:tc>
          <w:tcPr>
            <w:tcW w:w="2544" w:type="dxa"/>
            <w:tcBorders>
              <w:top w:val="single" w:sz="4" w:space="0" w:color="000000"/>
              <w:left w:val="single" w:sz="4" w:space="0" w:color="auto"/>
              <w:bottom w:val="single" w:sz="4" w:space="0" w:color="000000"/>
              <w:right w:val="single" w:sz="4" w:space="0" w:color="000000"/>
            </w:tcBorders>
            <w:shd w:val="clear" w:color="auto" w:fill="auto"/>
          </w:tcPr>
          <w:p w:rsidR="000834AA" w:rsidRDefault="000834AA" w:rsidP="00AF7E5F">
            <w:pPr>
              <w:ind w:hanging="115"/>
              <w:jc w:val="center"/>
            </w:pPr>
            <w:r>
              <w:t>с.Хитровщина</w:t>
            </w:r>
          </w:p>
        </w:tc>
        <w:tc>
          <w:tcPr>
            <w:tcW w:w="1276" w:type="dxa"/>
            <w:tcBorders>
              <w:top w:val="single" w:sz="4" w:space="0" w:color="000000"/>
              <w:left w:val="single" w:sz="4" w:space="0" w:color="000000"/>
              <w:bottom w:val="single" w:sz="4" w:space="0" w:color="000000"/>
              <w:right w:val="single" w:sz="4" w:space="0" w:color="000000"/>
            </w:tcBorders>
          </w:tcPr>
          <w:p w:rsidR="000834AA" w:rsidRDefault="000834AA" w:rsidP="00AF7E5F">
            <w:pPr>
              <w:ind w:left="-108" w:firstLine="817"/>
              <w:jc w:val="center"/>
            </w:pPr>
          </w:p>
        </w:tc>
        <w:tc>
          <w:tcPr>
            <w:tcW w:w="1276" w:type="dxa"/>
            <w:tcBorders>
              <w:top w:val="single" w:sz="4" w:space="0" w:color="000000"/>
              <w:left w:val="single" w:sz="4" w:space="0" w:color="000000"/>
              <w:bottom w:val="single" w:sz="4" w:space="0" w:color="000000"/>
              <w:right w:val="single" w:sz="4" w:space="0" w:color="000000"/>
            </w:tcBorders>
          </w:tcPr>
          <w:p w:rsidR="000834AA" w:rsidRDefault="000834AA" w:rsidP="00AF7E5F">
            <w:pPr>
              <w:jc w:val="center"/>
            </w:pPr>
          </w:p>
        </w:tc>
        <w:tc>
          <w:tcPr>
            <w:tcW w:w="1275" w:type="dxa"/>
            <w:tcBorders>
              <w:top w:val="single" w:sz="4" w:space="0" w:color="000000"/>
              <w:left w:val="single" w:sz="4" w:space="0" w:color="000000"/>
              <w:bottom w:val="single" w:sz="4" w:space="0" w:color="000000"/>
              <w:right w:val="single" w:sz="4" w:space="0" w:color="000000"/>
            </w:tcBorders>
          </w:tcPr>
          <w:p w:rsidR="000834AA" w:rsidRDefault="000834AA" w:rsidP="00AF7E5F">
            <w:pPr>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834AA" w:rsidRDefault="000834AA" w:rsidP="00AF7E5F">
            <w:pPr>
              <w:jc w:val="center"/>
            </w:pPr>
            <w:r>
              <w:t>30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834AA" w:rsidRDefault="000834AA" w:rsidP="00AF7E5F">
            <w:pPr>
              <w:ind w:firstLine="709"/>
              <w:jc w:val="center"/>
            </w:pPr>
          </w:p>
        </w:tc>
      </w:tr>
      <w:tr w:rsidR="000834AA" w:rsidRPr="003E5D83" w:rsidTr="00AF7E5F">
        <w:tc>
          <w:tcPr>
            <w:tcW w:w="541" w:type="dxa"/>
            <w:tcBorders>
              <w:top w:val="single" w:sz="4" w:space="0" w:color="auto"/>
              <w:left w:val="single" w:sz="4" w:space="0" w:color="000000"/>
              <w:right w:val="single" w:sz="4" w:space="0" w:color="auto"/>
            </w:tcBorders>
            <w:shd w:val="clear" w:color="auto" w:fill="auto"/>
          </w:tcPr>
          <w:p w:rsidR="000834AA" w:rsidRDefault="000834AA" w:rsidP="00AF7E5F">
            <w:pPr>
              <w:ind w:firstLine="709"/>
              <w:jc w:val="both"/>
            </w:pPr>
          </w:p>
        </w:tc>
        <w:tc>
          <w:tcPr>
            <w:tcW w:w="2544" w:type="dxa"/>
            <w:tcBorders>
              <w:top w:val="single" w:sz="4" w:space="0" w:color="000000"/>
              <w:left w:val="single" w:sz="4" w:space="0" w:color="auto"/>
              <w:bottom w:val="single" w:sz="4" w:space="0" w:color="000000"/>
              <w:right w:val="single" w:sz="4" w:space="0" w:color="000000"/>
            </w:tcBorders>
            <w:shd w:val="clear" w:color="auto" w:fill="auto"/>
          </w:tcPr>
          <w:p w:rsidR="000834AA" w:rsidRDefault="000834AA" w:rsidP="00AF7E5F">
            <w:pPr>
              <w:ind w:hanging="115"/>
              <w:jc w:val="center"/>
            </w:pPr>
            <w:r>
              <w:t>с.Таболо</w:t>
            </w:r>
          </w:p>
        </w:tc>
        <w:tc>
          <w:tcPr>
            <w:tcW w:w="1276" w:type="dxa"/>
            <w:tcBorders>
              <w:top w:val="single" w:sz="4" w:space="0" w:color="000000"/>
              <w:left w:val="single" w:sz="4" w:space="0" w:color="000000"/>
              <w:bottom w:val="single" w:sz="4" w:space="0" w:color="000000"/>
              <w:right w:val="single" w:sz="4" w:space="0" w:color="000000"/>
            </w:tcBorders>
          </w:tcPr>
          <w:p w:rsidR="000834AA" w:rsidRDefault="000834AA" w:rsidP="00AF7E5F">
            <w:pPr>
              <w:ind w:left="-108" w:firstLine="817"/>
              <w:jc w:val="center"/>
            </w:pPr>
          </w:p>
        </w:tc>
        <w:tc>
          <w:tcPr>
            <w:tcW w:w="1276" w:type="dxa"/>
            <w:tcBorders>
              <w:top w:val="single" w:sz="4" w:space="0" w:color="000000"/>
              <w:left w:val="single" w:sz="4" w:space="0" w:color="000000"/>
              <w:bottom w:val="single" w:sz="4" w:space="0" w:color="000000"/>
              <w:right w:val="single" w:sz="4" w:space="0" w:color="000000"/>
            </w:tcBorders>
          </w:tcPr>
          <w:p w:rsidR="000834AA" w:rsidRDefault="000834AA" w:rsidP="00AF7E5F">
            <w:pPr>
              <w:jc w:val="center"/>
            </w:pPr>
          </w:p>
        </w:tc>
        <w:tc>
          <w:tcPr>
            <w:tcW w:w="1275" w:type="dxa"/>
            <w:tcBorders>
              <w:top w:val="single" w:sz="4" w:space="0" w:color="000000"/>
              <w:left w:val="single" w:sz="4" w:space="0" w:color="000000"/>
              <w:bottom w:val="single" w:sz="4" w:space="0" w:color="000000"/>
              <w:right w:val="single" w:sz="4" w:space="0" w:color="000000"/>
            </w:tcBorders>
          </w:tcPr>
          <w:p w:rsidR="000834AA" w:rsidRDefault="000834AA" w:rsidP="00AF7E5F">
            <w:pPr>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834AA" w:rsidRDefault="000834AA" w:rsidP="00AF7E5F">
            <w:pPr>
              <w:jc w:val="center"/>
            </w:pPr>
            <w:r>
              <w:t>50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834AA" w:rsidRDefault="000834AA" w:rsidP="00AF7E5F">
            <w:pPr>
              <w:jc w:val="center"/>
            </w:pPr>
          </w:p>
        </w:tc>
      </w:tr>
      <w:tr w:rsidR="000834AA" w:rsidRPr="003E5D83" w:rsidTr="00AF7E5F">
        <w:tc>
          <w:tcPr>
            <w:tcW w:w="541" w:type="dxa"/>
            <w:tcBorders>
              <w:top w:val="single" w:sz="4" w:space="0" w:color="auto"/>
              <w:left w:val="single" w:sz="4" w:space="0" w:color="000000"/>
              <w:right w:val="single" w:sz="4" w:space="0" w:color="auto"/>
            </w:tcBorders>
            <w:shd w:val="clear" w:color="auto" w:fill="auto"/>
          </w:tcPr>
          <w:p w:rsidR="000834AA" w:rsidRDefault="000834AA" w:rsidP="00AF7E5F">
            <w:pPr>
              <w:ind w:firstLine="709"/>
              <w:jc w:val="both"/>
            </w:pPr>
          </w:p>
        </w:tc>
        <w:tc>
          <w:tcPr>
            <w:tcW w:w="2544" w:type="dxa"/>
            <w:tcBorders>
              <w:top w:val="single" w:sz="4" w:space="0" w:color="000000"/>
              <w:left w:val="single" w:sz="4" w:space="0" w:color="auto"/>
              <w:bottom w:val="single" w:sz="4" w:space="0" w:color="000000"/>
              <w:right w:val="single" w:sz="4" w:space="0" w:color="000000"/>
            </w:tcBorders>
            <w:shd w:val="clear" w:color="auto" w:fill="auto"/>
          </w:tcPr>
          <w:p w:rsidR="000834AA" w:rsidRPr="003E5D83" w:rsidRDefault="000834AA" w:rsidP="00AF7E5F">
            <w:pPr>
              <w:ind w:hanging="115"/>
              <w:jc w:val="center"/>
            </w:pPr>
            <w:r>
              <w:t>д.Кудашево</w:t>
            </w:r>
          </w:p>
        </w:tc>
        <w:tc>
          <w:tcPr>
            <w:tcW w:w="1276" w:type="dxa"/>
            <w:tcBorders>
              <w:top w:val="single" w:sz="4" w:space="0" w:color="000000"/>
              <w:left w:val="single" w:sz="4" w:space="0" w:color="000000"/>
              <w:bottom w:val="single" w:sz="4" w:space="0" w:color="000000"/>
              <w:right w:val="single" w:sz="4" w:space="0" w:color="000000"/>
            </w:tcBorders>
          </w:tcPr>
          <w:p w:rsidR="000834AA" w:rsidRDefault="000834AA" w:rsidP="00AF7E5F">
            <w:pPr>
              <w:ind w:left="-108" w:firstLine="817"/>
              <w:jc w:val="center"/>
            </w:pPr>
          </w:p>
        </w:tc>
        <w:tc>
          <w:tcPr>
            <w:tcW w:w="1276" w:type="dxa"/>
            <w:tcBorders>
              <w:top w:val="single" w:sz="4" w:space="0" w:color="000000"/>
              <w:left w:val="single" w:sz="4" w:space="0" w:color="000000"/>
              <w:bottom w:val="single" w:sz="4" w:space="0" w:color="000000"/>
              <w:right w:val="single" w:sz="4" w:space="0" w:color="000000"/>
            </w:tcBorders>
          </w:tcPr>
          <w:p w:rsidR="000834AA" w:rsidRDefault="000834AA" w:rsidP="00AF7E5F">
            <w:pPr>
              <w:jc w:val="center"/>
            </w:pPr>
          </w:p>
        </w:tc>
        <w:tc>
          <w:tcPr>
            <w:tcW w:w="1275" w:type="dxa"/>
            <w:tcBorders>
              <w:top w:val="single" w:sz="4" w:space="0" w:color="000000"/>
              <w:left w:val="single" w:sz="4" w:space="0" w:color="000000"/>
              <w:bottom w:val="single" w:sz="4" w:space="0" w:color="000000"/>
              <w:right w:val="single" w:sz="4" w:space="0" w:color="000000"/>
            </w:tcBorders>
          </w:tcPr>
          <w:p w:rsidR="000834AA" w:rsidRDefault="000834AA" w:rsidP="00AF7E5F">
            <w:pPr>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834AA" w:rsidRDefault="000834AA" w:rsidP="00AF7E5F">
            <w:pPr>
              <w:jc w:val="cente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834AA" w:rsidRDefault="000834AA" w:rsidP="00AF7E5F">
            <w:pPr>
              <w:jc w:val="center"/>
            </w:pPr>
            <w:r>
              <w:t>50</w:t>
            </w:r>
          </w:p>
        </w:tc>
      </w:tr>
      <w:tr w:rsidR="000834AA" w:rsidRPr="003E5D83" w:rsidTr="00AF7E5F">
        <w:tc>
          <w:tcPr>
            <w:tcW w:w="541" w:type="dxa"/>
            <w:tcBorders>
              <w:top w:val="single" w:sz="4" w:space="0" w:color="auto"/>
              <w:left w:val="single" w:sz="4" w:space="0" w:color="000000"/>
              <w:right w:val="single" w:sz="4" w:space="0" w:color="auto"/>
            </w:tcBorders>
            <w:shd w:val="clear" w:color="auto" w:fill="auto"/>
          </w:tcPr>
          <w:p w:rsidR="000834AA" w:rsidRDefault="000834AA" w:rsidP="00AF7E5F">
            <w:pPr>
              <w:ind w:firstLine="709"/>
              <w:jc w:val="both"/>
            </w:pPr>
          </w:p>
        </w:tc>
        <w:tc>
          <w:tcPr>
            <w:tcW w:w="2544" w:type="dxa"/>
            <w:tcBorders>
              <w:top w:val="single" w:sz="4" w:space="0" w:color="000000"/>
              <w:left w:val="single" w:sz="4" w:space="0" w:color="auto"/>
              <w:bottom w:val="single" w:sz="4" w:space="0" w:color="000000"/>
              <w:right w:val="single" w:sz="4" w:space="0" w:color="000000"/>
            </w:tcBorders>
            <w:shd w:val="clear" w:color="auto" w:fill="auto"/>
          </w:tcPr>
          <w:p w:rsidR="000834AA" w:rsidRPr="003E5D83" w:rsidRDefault="000834AA" w:rsidP="00AF7E5F">
            <w:pPr>
              <w:ind w:hanging="115"/>
              <w:jc w:val="center"/>
            </w:pPr>
            <w:r>
              <w:t>д.Кропотово</w:t>
            </w:r>
          </w:p>
        </w:tc>
        <w:tc>
          <w:tcPr>
            <w:tcW w:w="1276" w:type="dxa"/>
            <w:tcBorders>
              <w:top w:val="single" w:sz="4" w:space="0" w:color="000000"/>
              <w:left w:val="single" w:sz="4" w:space="0" w:color="000000"/>
              <w:bottom w:val="single" w:sz="4" w:space="0" w:color="000000"/>
              <w:right w:val="single" w:sz="4" w:space="0" w:color="000000"/>
            </w:tcBorders>
          </w:tcPr>
          <w:p w:rsidR="000834AA" w:rsidRDefault="000834AA" w:rsidP="00AF7E5F">
            <w:pPr>
              <w:ind w:left="-108" w:firstLine="817"/>
              <w:jc w:val="center"/>
            </w:pPr>
          </w:p>
        </w:tc>
        <w:tc>
          <w:tcPr>
            <w:tcW w:w="1276" w:type="dxa"/>
            <w:tcBorders>
              <w:top w:val="single" w:sz="4" w:space="0" w:color="000000"/>
              <w:left w:val="single" w:sz="4" w:space="0" w:color="000000"/>
              <w:bottom w:val="single" w:sz="4" w:space="0" w:color="000000"/>
              <w:right w:val="single" w:sz="4" w:space="0" w:color="000000"/>
            </w:tcBorders>
          </w:tcPr>
          <w:p w:rsidR="000834AA" w:rsidRDefault="000834AA" w:rsidP="00AF7E5F">
            <w:pPr>
              <w:jc w:val="center"/>
            </w:pPr>
          </w:p>
        </w:tc>
        <w:tc>
          <w:tcPr>
            <w:tcW w:w="1275" w:type="dxa"/>
            <w:tcBorders>
              <w:top w:val="single" w:sz="4" w:space="0" w:color="000000"/>
              <w:left w:val="single" w:sz="4" w:space="0" w:color="000000"/>
              <w:bottom w:val="single" w:sz="4" w:space="0" w:color="000000"/>
              <w:right w:val="single" w:sz="4" w:space="0" w:color="000000"/>
            </w:tcBorders>
          </w:tcPr>
          <w:p w:rsidR="000834AA" w:rsidRDefault="000834AA" w:rsidP="00AF7E5F">
            <w:pPr>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834AA" w:rsidRDefault="000834AA" w:rsidP="00AF7E5F">
            <w:pPr>
              <w:jc w:val="cente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834AA" w:rsidRDefault="000834AA" w:rsidP="00AF7E5F">
            <w:pPr>
              <w:jc w:val="center"/>
            </w:pPr>
            <w:r>
              <w:t>50</w:t>
            </w:r>
          </w:p>
        </w:tc>
      </w:tr>
      <w:tr w:rsidR="000834AA" w:rsidRPr="003E5D83" w:rsidTr="00AF7E5F">
        <w:tc>
          <w:tcPr>
            <w:tcW w:w="541" w:type="dxa"/>
            <w:tcBorders>
              <w:top w:val="single" w:sz="4" w:space="0" w:color="auto"/>
              <w:left w:val="single" w:sz="4" w:space="0" w:color="000000"/>
              <w:right w:val="single" w:sz="4" w:space="0" w:color="auto"/>
            </w:tcBorders>
            <w:shd w:val="clear" w:color="auto" w:fill="auto"/>
          </w:tcPr>
          <w:p w:rsidR="000834AA" w:rsidRDefault="000834AA" w:rsidP="00AF7E5F">
            <w:pPr>
              <w:ind w:firstLine="709"/>
              <w:jc w:val="both"/>
            </w:pPr>
          </w:p>
        </w:tc>
        <w:tc>
          <w:tcPr>
            <w:tcW w:w="2544" w:type="dxa"/>
            <w:tcBorders>
              <w:top w:val="single" w:sz="4" w:space="0" w:color="000000"/>
              <w:left w:val="single" w:sz="4" w:space="0" w:color="auto"/>
              <w:bottom w:val="single" w:sz="4" w:space="0" w:color="000000"/>
              <w:right w:val="single" w:sz="4" w:space="0" w:color="000000"/>
            </w:tcBorders>
            <w:shd w:val="clear" w:color="auto" w:fill="auto"/>
          </w:tcPr>
          <w:p w:rsidR="000834AA" w:rsidRDefault="000834AA" w:rsidP="00AF7E5F">
            <w:pPr>
              <w:ind w:hanging="115"/>
              <w:jc w:val="center"/>
            </w:pPr>
            <w:r>
              <w:t>д.Львово</w:t>
            </w:r>
          </w:p>
        </w:tc>
        <w:tc>
          <w:tcPr>
            <w:tcW w:w="1276" w:type="dxa"/>
            <w:tcBorders>
              <w:top w:val="single" w:sz="4" w:space="0" w:color="000000"/>
              <w:left w:val="single" w:sz="4" w:space="0" w:color="000000"/>
              <w:bottom w:val="single" w:sz="4" w:space="0" w:color="000000"/>
              <w:right w:val="single" w:sz="4" w:space="0" w:color="000000"/>
            </w:tcBorders>
          </w:tcPr>
          <w:p w:rsidR="000834AA" w:rsidRDefault="000834AA" w:rsidP="00AF7E5F">
            <w:pPr>
              <w:ind w:left="-108" w:firstLine="817"/>
              <w:jc w:val="center"/>
            </w:pPr>
          </w:p>
        </w:tc>
        <w:tc>
          <w:tcPr>
            <w:tcW w:w="1276" w:type="dxa"/>
            <w:tcBorders>
              <w:top w:val="single" w:sz="4" w:space="0" w:color="000000"/>
              <w:left w:val="single" w:sz="4" w:space="0" w:color="000000"/>
              <w:bottom w:val="single" w:sz="4" w:space="0" w:color="000000"/>
              <w:right w:val="single" w:sz="4" w:space="0" w:color="000000"/>
            </w:tcBorders>
          </w:tcPr>
          <w:p w:rsidR="000834AA" w:rsidRDefault="000834AA" w:rsidP="00AF7E5F">
            <w:pPr>
              <w:jc w:val="center"/>
            </w:pPr>
          </w:p>
        </w:tc>
        <w:tc>
          <w:tcPr>
            <w:tcW w:w="1275" w:type="dxa"/>
            <w:tcBorders>
              <w:top w:val="single" w:sz="4" w:space="0" w:color="000000"/>
              <w:left w:val="single" w:sz="4" w:space="0" w:color="000000"/>
              <w:bottom w:val="single" w:sz="4" w:space="0" w:color="000000"/>
              <w:right w:val="single" w:sz="4" w:space="0" w:color="000000"/>
            </w:tcBorders>
          </w:tcPr>
          <w:p w:rsidR="000834AA" w:rsidRDefault="000834AA" w:rsidP="00AF7E5F">
            <w:pPr>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834AA" w:rsidRDefault="000834AA" w:rsidP="00AF7E5F">
            <w:pPr>
              <w:jc w:val="cente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834AA" w:rsidRDefault="000834AA" w:rsidP="00AF7E5F">
            <w:pPr>
              <w:jc w:val="center"/>
            </w:pPr>
            <w:r>
              <w:t>100</w:t>
            </w:r>
          </w:p>
        </w:tc>
      </w:tr>
      <w:tr w:rsidR="000834AA" w:rsidRPr="003E5D83" w:rsidTr="00AF7E5F">
        <w:tc>
          <w:tcPr>
            <w:tcW w:w="541" w:type="dxa"/>
            <w:tcBorders>
              <w:top w:val="single" w:sz="4" w:space="0" w:color="auto"/>
              <w:left w:val="single" w:sz="4" w:space="0" w:color="000000"/>
              <w:right w:val="single" w:sz="4" w:space="0" w:color="auto"/>
            </w:tcBorders>
            <w:shd w:val="clear" w:color="auto" w:fill="auto"/>
          </w:tcPr>
          <w:p w:rsidR="000834AA" w:rsidRDefault="000834AA" w:rsidP="00AF7E5F">
            <w:pPr>
              <w:ind w:firstLine="709"/>
              <w:jc w:val="both"/>
            </w:pPr>
          </w:p>
        </w:tc>
        <w:tc>
          <w:tcPr>
            <w:tcW w:w="2544" w:type="dxa"/>
            <w:tcBorders>
              <w:top w:val="single" w:sz="4" w:space="0" w:color="000000"/>
              <w:left w:val="single" w:sz="4" w:space="0" w:color="auto"/>
              <w:bottom w:val="single" w:sz="4" w:space="0" w:color="000000"/>
              <w:right w:val="single" w:sz="4" w:space="0" w:color="000000"/>
            </w:tcBorders>
            <w:shd w:val="clear" w:color="auto" w:fill="auto"/>
          </w:tcPr>
          <w:p w:rsidR="000834AA" w:rsidRDefault="000834AA" w:rsidP="00AF7E5F">
            <w:pPr>
              <w:ind w:hanging="115"/>
              <w:jc w:val="center"/>
            </w:pPr>
            <w:r>
              <w:t>п.Апарки</w:t>
            </w:r>
          </w:p>
        </w:tc>
        <w:tc>
          <w:tcPr>
            <w:tcW w:w="1276" w:type="dxa"/>
            <w:tcBorders>
              <w:top w:val="single" w:sz="4" w:space="0" w:color="000000"/>
              <w:left w:val="single" w:sz="4" w:space="0" w:color="000000"/>
              <w:bottom w:val="single" w:sz="4" w:space="0" w:color="000000"/>
              <w:right w:val="single" w:sz="4" w:space="0" w:color="000000"/>
            </w:tcBorders>
          </w:tcPr>
          <w:p w:rsidR="000834AA" w:rsidRDefault="000834AA" w:rsidP="00AF7E5F">
            <w:pPr>
              <w:ind w:left="-108" w:firstLine="817"/>
              <w:jc w:val="center"/>
            </w:pPr>
          </w:p>
        </w:tc>
        <w:tc>
          <w:tcPr>
            <w:tcW w:w="1276" w:type="dxa"/>
            <w:tcBorders>
              <w:top w:val="single" w:sz="4" w:space="0" w:color="000000"/>
              <w:left w:val="single" w:sz="4" w:space="0" w:color="000000"/>
              <w:bottom w:val="single" w:sz="4" w:space="0" w:color="000000"/>
              <w:right w:val="single" w:sz="4" w:space="0" w:color="000000"/>
            </w:tcBorders>
          </w:tcPr>
          <w:p w:rsidR="000834AA" w:rsidRDefault="000834AA" w:rsidP="00AF7E5F">
            <w:pPr>
              <w:jc w:val="center"/>
            </w:pPr>
          </w:p>
        </w:tc>
        <w:tc>
          <w:tcPr>
            <w:tcW w:w="1275" w:type="dxa"/>
            <w:tcBorders>
              <w:top w:val="single" w:sz="4" w:space="0" w:color="000000"/>
              <w:left w:val="single" w:sz="4" w:space="0" w:color="000000"/>
              <w:bottom w:val="single" w:sz="4" w:space="0" w:color="000000"/>
              <w:right w:val="single" w:sz="4" w:space="0" w:color="000000"/>
            </w:tcBorders>
          </w:tcPr>
          <w:p w:rsidR="000834AA" w:rsidRDefault="000834AA" w:rsidP="00AF7E5F">
            <w:pPr>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834AA" w:rsidRDefault="000834AA" w:rsidP="00AF7E5F">
            <w:pPr>
              <w:jc w:val="cente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834AA" w:rsidRDefault="000834AA" w:rsidP="00AF7E5F">
            <w:pPr>
              <w:jc w:val="center"/>
            </w:pPr>
            <w:r>
              <w:t>20</w:t>
            </w:r>
          </w:p>
        </w:tc>
      </w:tr>
      <w:tr w:rsidR="000834AA" w:rsidRPr="003E5D83" w:rsidTr="00AF7E5F">
        <w:tc>
          <w:tcPr>
            <w:tcW w:w="541" w:type="dxa"/>
            <w:tcBorders>
              <w:top w:val="single" w:sz="4" w:space="0" w:color="auto"/>
              <w:left w:val="single" w:sz="4" w:space="0" w:color="000000"/>
              <w:right w:val="single" w:sz="4" w:space="0" w:color="auto"/>
            </w:tcBorders>
            <w:shd w:val="clear" w:color="auto" w:fill="auto"/>
          </w:tcPr>
          <w:p w:rsidR="000834AA" w:rsidRDefault="000834AA" w:rsidP="00AF7E5F">
            <w:pPr>
              <w:ind w:firstLine="709"/>
              <w:jc w:val="both"/>
            </w:pPr>
          </w:p>
        </w:tc>
        <w:tc>
          <w:tcPr>
            <w:tcW w:w="2544" w:type="dxa"/>
            <w:tcBorders>
              <w:top w:val="single" w:sz="4" w:space="0" w:color="000000"/>
              <w:left w:val="single" w:sz="4" w:space="0" w:color="auto"/>
              <w:bottom w:val="single" w:sz="4" w:space="0" w:color="000000"/>
              <w:right w:val="single" w:sz="4" w:space="0" w:color="000000"/>
            </w:tcBorders>
            <w:shd w:val="clear" w:color="auto" w:fill="auto"/>
          </w:tcPr>
          <w:p w:rsidR="000834AA" w:rsidRDefault="000834AA" w:rsidP="00AF7E5F">
            <w:pPr>
              <w:ind w:hanging="115"/>
              <w:jc w:val="center"/>
            </w:pPr>
            <w:r>
              <w:t>п.Пронь</w:t>
            </w:r>
          </w:p>
        </w:tc>
        <w:tc>
          <w:tcPr>
            <w:tcW w:w="1276" w:type="dxa"/>
            <w:tcBorders>
              <w:top w:val="single" w:sz="4" w:space="0" w:color="000000"/>
              <w:left w:val="single" w:sz="4" w:space="0" w:color="000000"/>
              <w:bottom w:val="single" w:sz="4" w:space="0" w:color="000000"/>
              <w:right w:val="single" w:sz="4" w:space="0" w:color="000000"/>
            </w:tcBorders>
          </w:tcPr>
          <w:p w:rsidR="000834AA" w:rsidRDefault="000834AA" w:rsidP="00AF7E5F">
            <w:pPr>
              <w:ind w:left="-108" w:firstLine="817"/>
              <w:jc w:val="center"/>
            </w:pPr>
          </w:p>
        </w:tc>
        <w:tc>
          <w:tcPr>
            <w:tcW w:w="1276" w:type="dxa"/>
            <w:tcBorders>
              <w:top w:val="single" w:sz="4" w:space="0" w:color="000000"/>
              <w:left w:val="single" w:sz="4" w:space="0" w:color="000000"/>
              <w:bottom w:val="single" w:sz="4" w:space="0" w:color="000000"/>
              <w:right w:val="single" w:sz="4" w:space="0" w:color="000000"/>
            </w:tcBorders>
          </w:tcPr>
          <w:p w:rsidR="000834AA" w:rsidRDefault="000834AA" w:rsidP="00AF7E5F">
            <w:pPr>
              <w:jc w:val="center"/>
            </w:pPr>
          </w:p>
        </w:tc>
        <w:tc>
          <w:tcPr>
            <w:tcW w:w="1275" w:type="dxa"/>
            <w:tcBorders>
              <w:top w:val="single" w:sz="4" w:space="0" w:color="000000"/>
              <w:left w:val="single" w:sz="4" w:space="0" w:color="000000"/>
              <w:bottom w:val="single" w:sz="4" w:space="0" w:color="000000"/>
              <w:right w:val="single" w:sz="4" w:space="0" w:color="000000"/>
            </w:tcBorders>
          </w:tcPr>
          <w:p w:rsidR="000834AA" w:rsidRDefault="000834AA" w:rsidP="00AF7E5F">
            <w:pPr>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834AA" w:rsidRDefault="000834AA" w:rsidP="00AF7E5F">
            <w:pPr>
              <w:jc w:val="cente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834AA" w:rsidRDefault="000834AA" w:rsidP="00AF7E5F">
            <w:pPr>
              <w:jc w:val="center"/>
            </w:pPr>
            <w:r>
              <w:t>50</w:t>
            </w:r>
          </w:p>
        </w:tc>
      </w:tr>
      <w:tr w:rsidR="000834AA" w:rsidRPr="003E5D83" w:rsidTr="00AF7E5F">
        <w:tc>
          <w:tcPr>
            <w:tcW w:w="541" w:type="dxa"/>
            <w:tcBorders>
              <w:top w:val="single" w:sz="4" w:space="0" w:color="auto"/>
              <w:left w:val="single" w:sz="4" w:space="0" w:color="000000"/>
              <w:right w:val="single" w:sz="4" w:space="0" w:color="auto"/>
            </w:tcBorders>
            <w:shd w:val="clear" w:color="auto" w:fill="auto"/>
          </w:tcPr>
          <w:p w:rsidR="000834AA" w:rsidRDefault="000834AA" w:rsidP="00AF7E5F">
            <w:pPr>
              <w:ind w:firstLine="709"/>
              <w:jc w:val="both"/>
            </w:pPr>
          </w:p>
        </w:tc>
        <w:tc>
          <w:tcPr>
            <w:tcW w:w="2544" w:type="dxa"/>
            <w:tcBorders>
              <w:top w:val="single" w:sz="4" w:space="0" w:color="000000"/>
              <w:left w:val="single" w:sz="4" w:space="0" w:color="auto"/>
              <w:bottom w:val="single" w:sz="4" w:space="0" w:color="000000"/>
              <w:right w:val="single" w:sz="4" w:space="0" w:color="000000"/>
            </w:tcBorders>
            <w:shd w:val="clear" w:color="auto" w:fill="auto"/>
          </w:tcPr>
          <w:p w:rsidR="000834AA" w:rsidRDefault="000834AA" w:rsidP="00AF7E5F">
            <w:pPr>
              <w:ind w:hanging="115"/>
              <w:jc w:val="center"/>
            </w:pPr>
            <w:r>
              <w:t>д.Зубовка</w:t>
            </w:r>
          </w:p>
        </w:tc>
        <w:tc>
          <w:tcPr>
            <w:tcW w:w="1276" w:type="dxa"/>
            <w:tcBorders>
              <w:top w:val="single" w:sz="4" w:space="0" w:color="000000"/>
              <w:left w:val="single" w:sz="4" w:space="0" w:color="000000"/>
              <w:bottom w:val="single" w:sz="4" w:space="0" w:color="000000"/>
              <w:right w:val="single" w:sz="4" w:space="0" w:color="000000"/>
            </w:tcBorders>
          </w:tcPr>
          <w:p w:rsidR="000834AA" w:rsidRDefault="000834AA" w:rsidP="00AF7E5F">
            <w:pPr>
              <w:ind w:left="-108" w:firstLine="817"/>
              <w:jc w:val="center"/>
            </w:pPr>
          </w:p>
        </w:tc>
        <w:tc>
          <w:tcPr>
            <w:tcW w:w="1276" w:type="dxa"/>
            <w:tcBorders>
              <w:top w:val="single" w:sz="4" w:space="0" w:color="000000"/>
              <w:left w:val="single" w:sz="4" w:space="0" w:color="000000"/>
              <w:bottom w:val="single" w:sz="4" w:space="0" w:color="000000"/>
              <w:right w:val="single" w:sz="4" w:space="0" w:color="000000"/>
            </w:tcBorders>
          </w:tcPr>
          <w:p w:rsidR="000834AA" w:rsidRDefault="000834AA" w:rsidP="00AF7E5F">
            <w:pPr>
              <w:jc w:val="center"/>
            </w:pPr>
          </w:p>
        </w:tc>
        <w:tc>
          <w:tcPr>
            <w:tcW w:w="1275" w:type="dxa"/>
            <w:tcBorders>
              <w:top w:val="single" w:sz="4" w:space="0" w:color="000000"/>
              <w:left w:val="single" w:sz="4" w:space="0" w:color="000000"/>
              <w:bottom w:val="single" w:sz="4" w:space="0" w:color="000000"/>
              <w:right w:val="single" w:sz="4" w:space="0" w:color="000000"/>
            </w:tcBorders>
          </w:tcPr>
          <w:p w:rsidR="000834AA" w:rsidRDefault="000834AA" w:rsidP="00AF7E5F">
            <w:pPr>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834AA" w:rsidRDefault="000834AA" w:rsidP="00AF7E5F">
            <w:pPr>
              <w:jc w:val="cente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834AA" w:rsidRDefault="000834AA" w:rsidP="00AF7E5F">
            <w:pPr>
              <w:jc w:val="center"/>
            </w:pPr>
            <w:r>
              <w:t>20</w:t>
            </w:r>
          </w:p>
        </w:tc>
      </w:tr>
      <w:tr w:rsidR="000834AA" w:rsidRPr="003E5D83" w:rsidTr="00AF7E5F">
        <w:tc>
          <w:tcPr>
            <w:tcW w:w="541" w:type="dxa"/>
            <w:tcBorders>
              <w:top w:val="single" w:sz="4" w:space="0" w:color="auto"/>
              <w:left w:val="single" w:sz="4" w:space="0" w:color="000000"/>
              <w:right w:val="single" w:sz="4" w:space="0" w:color="auto"/>
            </w:tcBorders>
            <w:shd w:val="clear" w:color="auto" w:fill="auto"/>
          </w:tcPr>
          <w:p w:rsidR="000834AA" w:rsidRDefault="000834AA" w:rsidP="00AF7E5F">
            <w:pPr>
              <w:ind w:firstLine="709"/>
              <w:jc w:val="both"/>
            </w:pPr>
          </w:p>
        </w:tc>
        <w:tc>
          <w:tcPr>
            <w:tcW w:w="2544" w:type="dxa"/>
            <w:tcBorders>
              <w:top w:val="single" w:sz="4" w:space="0" w:color="000000"/>
              <w:left w:val="single" w:sz="4" w:space="0" w:color="auto"/>
              <w:bottom w:val="single" w:sz="4" w:space="0" w:color="000000"/>
              <w:right w:val="single" w:sz="4" w:space="0" w:color="000000"/>
            </w:tcBorders>
            <w:shd w:val="clear" w:color="auto" w:fill="auto"/>
          </w:tcPr>
          <w:p w:rsidR="000834AA" w:rsidRDefault="000834AA" w:rsidP="00AF7E5F">
            <w:pPr>
              <w:ind w:hanging="115"/>
              <w:jc w:val="center"/>
            </w:pPr>
            <w:r>
              <w:t>с.Краснополье</w:t>
            </w:r>
          </w:p>
        </w:tc>
        <w:tc>
          <w:tcPr>
            <w:tcW w:w="1276" w:type="dxa"/>
            <w:tcBorders>
              <w:top w:val="single" w:sz="4" w:space="0" w:color="000000"/>
              <w:left w:val="single" w:sz="4" w:space="0" w:color="000000"/>
              <w:bottom w:val="single" w:sz="4" w:space="0" w:color="000000"/>
              <w:right w:val="single" w:sz="4" w:space="0" w:color="000000"/>
            </w:tcBorders>
          </w:tcPr>
          <w:p w:rsidR="000834AA" w:rsidRDefault="000834AA" w:rsidP="00AF7E5F">
            <w:pPr>
              <w:ind w:left="-108" w:firstLine="817"/>
              <w:jc w:val="center"/>
            </w:pPr>
          </w:p>
        </w:tc>
        <w:tc>
          <w:tcPr>
            <w:tcW w:w="1276" w:type="dxa"/>
            <w:tcBorders>
              <w:top w:val="single" w:sz="4" w:space="0" w:color="000000"/>
              <w:left w:val="single" w:sz="4" w:space="0" w:color="000000"/>
              <w:bottom w:val="single" w:sz="4" w:space="0" w:color="000000"/>
              <w:right w:val="single" w:sz="4" w:space="0" w:color="000000"/>
            </w:tcBorders>
          </w:tcPr>
          <w:p w:rsidR="000834AA" w:rsidRDefault="000834AA" w:rsidP="00AF7E5F">
            <w:pPr>
              <w:jc w:val="center"/>
            </w:pPr>
          </w:p>
        </w:tc>
        <w:tc>
          <w:tcPr>
            <w:tcW w:w="1275" w:type="dxa"/>
            <w:tcBorders>
              <w:top w:val="single" w:sz="4" w:space="0" w:color="000000"/>
              <w:left w:val="single" w:sz="4" w:space="0" w:color="000000"/>
              <w:bottom w:val="single" w:sz="4" w:space="0" w:color="000000"/>
              <w:right w:val="single" w:sz="4" w:space="0" w:color="000000"/>
            </w:tcBorders>
          </w:tcPr>
          <w:p w:rsidR="000834AA" w:rsidRDefault="000834AA" w:rsidP="00AF7E5F">
            <w:pPr>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834AA" w:rsidRDefault="000834AA" w:rsidP="00AF7E5F">
            <w:pPr>
              <w:jc w:val="cente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834AA" w:rsidRDefault="000834AA" w:rsidP="00AF7E5F">
            <w:pPr>
              <w:jc w:val="center"/>
            </w:pPr>
            <w:r>
              <w:t>20</w:t>
            </w:r>
          </w:p>
        </w:tc>
      </w:tr>
      <w:tr w:rsidR="000834AA" w:rsidRPr="003E5D83" w:rsidTr="00AF7E5F">
        <w:tc>
          <w:tcPr>
            <w:tcW w:w="541" w:type="dxa"/>
            <w:vMerge w:val="restart"/>
            <w:tcBorders>
              <w:top w:val="single" w:sz="4" w:space="0" w:color="auto"/>
              <w:left w:val="single" w:sz="4" w:space="0" w:color="000000"/>
              <w:right w:val="single" w:sz="4" w:space="0" w:color="auto"/>
            </w:tcBorders>
            <w:shd w:val="clear" w:color="auto" w:fill="auto"/>
          </w:tcPr>
          <w:p w:rsidR="000834AA" w:rsidRPr="003E5D83" w:rsidRDefault="000834AA" w:rsidP="00AF7E5F">
            <w:pPr>
              <w:ind w:firstLine="709"/>
              <w:jc w:val="both"/>
            </w:pPr>
            <w:r>
              <w:t>23</w:t>
            </w:r>
          </w:p>
        </w:tc>
        <w:tc>
          <w:tcPr>
            <w:tcW w:w="2544" w:type="dxa"/>
            <w:tcBorders>
              <w:top w:val="single" w:sz="4" w:space="0" w:color="000000"/>
              <w:left w:val="single" w:sz="4" w:space="0" w:color="auto"/>
              <w:bottom w:val="single" w:sz="4" w:space="0" w:color="000000"/>
              <w:right w:val="single" w:sz="4" w:space="0" w:color="000000"/>
            </w:tcBorders>
            <w:shd w:val="clear" w:color="auto" w:fill="auto"/>
          </w:tcPr>
          <w:p w:rsidR="000834AA" w:rsidRPr="003E5D83" w:rsidRDefault="000834AA" w:rsidP="00AF7E5F">
            <w:pPr>
              <w:ind w:hanging="115"/>
              <w:jc w:val="center"/>
            </w:pPr>
            <w:r>
              <w:t>Реконструкция (строительство) очистных сооружений, всего (м3/сут), в том числе</w:t>
            </w:r>
          </w:p>
        </w:tc>
        <w:tc>
          <w:tcPr>
            <w:tcW w:w="1276" w:type="dxa"/>
            <w:tcBorders>
              <w:top w:val="single" w:sz="4" w:space="0" w:color="000000"/>
              <w:left w:val="single" w:sz="4" w:space="0" w:color="000000"/>
              <w:bottom w:val="single" w:sz="4" w:space="0" w:color="000000"/>
              <w:right w:val="single" w:sz="4" w:space="0" w:color="000000"/>
            </w:tcBorders>
          </w:tcPr>
          <w:p w:rsidR="000834AA" w:rsidRDefault="000834AA" w:rsidP="00AF7E5F">
            <w:pPr>
              <w:ind w:left="-108" w:firstLine="817"/>
              <w:jc w:val="center"/>
            </w:pPr>
          </w:p>
          <w:p w:rsidR="000834AA" w:rsidRDefault="000834AA" w:rsidP="00AF7E5F">
            <w:pPr>
              <w:ind w:left="-108" w:firstLine="817"/>
              <w:jc w:val="center"/>
            </w:pPr>
          </w:p>
          <w:p w:rsidR="000834AA" w:rsidRDefault="000834AA" w:rsidP="00AF7E5F">
            <w:pPr>
              <w:ind w:left="-108" w:firstLine="817"/>
              <w:jc w:val="center"/>
            </w:pPr>
          </w:p>
          <w:p w:rsidR="000834AA" w:rsidRDefault="000834AA" w:rsidP="00AF7E5F">
            <w:pPr>
              <w:ind w:left="-108" w:firstLine="817"/>
              <w:jc w:val="center"/>
            </w:pPr>
          </w:p>
          <w:p w:rsidR="000834AA" w:rsidRDefault="000834AA" w:rsidP="00AF7E5F">
            <w:pPr>
              <w:ind w:left="-108" w:firstLine="817"/>
              <w:jc w:val="center"/>
            </w:pPr>
            <w:r>
              <w:t>-</w:t>
            </w:r>
          </w:p>
        </w:tc>
        <w:tc>
          <w:tcPr>
            <w:tcW w:w="1276" w:type="dxa"/>
            <w:tcBorders>
              <w:top w:val="single" w:sz="4" w:space="0" w:color="000000"/>
              <w:left w:val="single" w:sz="4" w:space="0" w:color="000000"/>
              <w:bottom w:val="single" w:sz="4" w:space="0" w:color="000000"/>
              <w:right w:val="single" w:sz="4" w:space="0" w:color="000000"/>
            </w:tcBorders>
          </w:tcPr>
          <w:p w:rsidR="000834AA" w:rsidRDefault="000834AA" w:rsidP="00AF7E5F">
            <w:pPr>
              <w:jc w:val="center"/>
            </w:pPr>
          </w:p>
          <w:p w:rsidR="000834AA" w:rsidRPr="00E73D86" w:rsidRDefault="000834AA" w:rsidP="00AF7E5F">
            <w:pPr>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0834AA" w:rsidRDefault="000834AA" w:rsidP="00AF7E5F">
            <w:pPr>
              <w:jc w:val="center"/>
            </w:pPr>
          </w:p>
          <w:p w:rsidR="000834AA" w:rsidRDefault="000834AA" w:rsidP="00AF7E5F">
            <w:pPr>
              <w:jc w:val="center"/>
            </w:pPr>
            <w:r>
              <w:t>150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834AA" w:rsidRDefault="000834AA" w:rsidP="00AF7E5F">
            <w:pPr>
              <w:jc w:val="center"/>
            </w:pPr>
          </w:p>
          <w:p w:rsidR="000834AA" w:rsidRPr="003E5D83" w:rsidRDefault="000834AA" w:rsidP="00AF7E5F">
            <w:pPr>
              <w:jc w:val="center"/>
            </w:pPr>
            <w: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834AA" w:rsidRDefault="000834AA" w:rsidP="00AF7E5F">
            <w:pPr>
              <w:ind w:firstLine="709"/>
              <w:jc w:val="center"/>
            </w:pPr>
          </w:p>
          <w:p w:rsidR="000834AA" w:rsidRPr="003E5D83" w:rsidRDefault="000834AA" w:rsidP="00AF7E5F">
            <w:pPr>
              <w:ind w:hanging="108"/>
              <w:jc w:val="center"/>
            </w:pPr>
            <w:r>
              <w:t>390</w:t>
            </w:r>
          </w:p>
        </w:tc>
      </w:tr>
      <w:tr w:rsidR="000834AA" w:rsidRPr="003E5D83" w:rsidTr="00AF7E5F">
        <w:tc>
          <w:tcPr>
            <w:tcW w:w="541" w:type="dxa"/>
            <w:vMerge/>
            <w:tcBorders>
              <w:left w:val="single" w:sz="4" w:space="0" w:color="000000"/>
              <w:right w:val="single" w:sz="4" w:space="0" w:color="auto"/>
            </w:tcBorders>
            <w:shd w:val="clear" w:color="auto" w:fill="auto"/>
          </w:tcPr>
          <w:p w:rsidR="000834AA" w:rsidRDefault="000834AA" w:rsidP="00AF7E5F">
            <w:pPr>
              <w:ind w:firstLine="709"/>
              <w:jc w:val="both"/>
            </w:pPr>
          </w:p>
        </w:tc>
        <w:tc>
          <w:tcPr>
            <w:tcW w:w="2544" w:type="dxa"/>
            <w:tcBorders>
              <w:top w:val="single" w:sz="4" w:space="0" w:color="000000"/>
              <w:left w:val="single" w:sz="4" w:space="0" w:color="auto"/>
              <w:bottom w:val="single" w:sz="4" w:space="0" w:color="000000"/>
              <w:right w:val="single" w:sz="4" w:space="0" w:color="000000"/>
            </w:tcBorders>
            <w:shd w:val="clear" w:color="auto" w:fill="auto"/>
          </w:tcPr>
          <w:p w:rsidR="000834AA" w:rsidRPr="003E5D83" w:rsidRDefault="000834AA" w:rsidP="00AF7E5F">
            <w:pPr>
              <w:ind w:hanging="115"/>
              <w:jc w:val="center"/>
            </w:pPr>
            <w:r>
              <w:t>п.Новольвовск</w:t>
            </w:r>
          </w:p>
        </w:tc>
        <w:tc>
          <w:tcPr>
            <w:tcW w:w="1276" w:type="dxa"/>
            <w:tcBorders>
              <w:top w:val="single" w:sz="4" w:space="0" w:color="000000"/>
              <w:left w:val="single" w:sz="4" w:space="0" w:color="000000"/>
              <w:bottom w:val="single" w:sz="4" w:space="0" w:color="000000"/>
              <w:right w:val="single" w:sz="4" w:space="0" w:color="000000"/>
            </w:tcBorders>
          </w:tcPr>
          <w:p w:rsidR="000834AA" w:rsidRPr="003E5D83" w:rsidRDefault="000834AA" w:rsidP="00AF7E5F">
            <w:pPr>
              <w:ind w:left="-108" w:firstLine="817"/>
              <w:jc w:val="center"/>
            </w:pPr>
          </w:p>
        </w:tc>
        <w:tc>
          <w:tcPr>
            <w:tcW w:w="1276" w:type="dxa"/>
            <w:tcBorders>
              <w:top w:val="single" w:sz="4" w:space="0" w:color="000000"/>
              <w:left w:val="single" w:sz="4" w:space="0" w:color="000000"/>
              <w:bottom w:val="single" w:sz="4" w:space="0" w:color="000000"/>
              <w:right w:val="single" w:sz="4" w:space="0" w:color="000000"/>
            </w:tcBorders>
          </w:tcPr>
          <w:p w:rsidR="000834AA" w:rsidRPr="00E73D86" w:rsidRDefault="000834AA" w:rsidP="00AF7E5F">
            <w:pPr>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0834AA" w:rsidRDefault="000834AA" w:rsidP="00AF7E5F">
            <w:pPr>
              <w:ind w:hanging="108"/>
              <w:jc w:val="center"/>
            </w:pPr>
            <w:r>
              <w:t>150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pPr>
            <w: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pPr>
            <w:r>
              <w:t>-</w:t>
            </w:r>
          </w:p>
        </w:tc>
      </w:tr>
      <w:tr w:rsidR="000834AA" w:rsidRPr="003E5D83" w:rsidTr="00AF7E5F">
        <w:tc>
          <w:tcPr>
            <w:tcW w:w="541" w:type="dxa"/>
            <w:vMerge/>
            <w:tcBorders>
              <w:left w:val="single" w:sz="4" w:space="0" w:color="000000"/>
              <w:right w:val="single" w:sz="4" w:space="0" w:color="auto"/>
            </w:tcBorders>
            <w:shd w:val="clear" w:color="auto" w:fill="auto"/>
          </w:tcPr>
          <w:p w:rsidR="000834AA" w:rsidRDefault="000834AA" w:rsidP="00AF7E5F">
            <w:pPr>
              <w:ind w:firstLine="709"/>
              <w:jc w:val="both"/>
            </w:pPr>
          </w:p>
        </w:tc>
        <w:tc>
          <w:tcPr>
            <w:tcW w:w="2544" w:type="dxa"/>
            <w:tcBorders>
              <w:top w:val="single" w:sz="4" w:space="0" w:color="000000"/>
              <w:left w:val="single" w:sz="4" w:space="0" w:color="auto"/>
              <w:bottom w:val="single" w:sz="4" w:space="0" w:color="000000"/>
              <w:right w:val="single" w:sz="4" w:space="0" w:color="000000"/>
            </w:tcBorders>
            <w:shd w:val="clear" w:color="auto" w:fill="auto"/>
          </w:tcPr>
          <w:p w:rsidR="000834AA" w:rsidRPr="003E5D83" w:rsidRDefault="000834AA" w:rsidP="00AF7E5F">
            <w:pPr>
              <w:ind w:hanging="115"/>
              <w:jc w:val="center"/>
            </w:pPr>
            <w:r>
              <w:t>с.Хитровщина</w:t>
            </w:r>
          </w:p>
        </w:tc>
        <w:tc>
          <w:tcPr>
            <w:tcW w:w="1276" w:type="dxa"/>
            <w:tcBorders>
              <w:top w:val="single" w:sz="4" w:space="0" w:color="000000"/>
              <w:left w:val="single" w:sz="4" w:space="0" w:color="000000"/>
              <w:bottom w:val="single" w:sz="4" w:space="0" w:color="000000"/>
              <w:right w:val="single" w:sz="4" w:space="0" w:color="000000"/>
            </w:tcBorders>
          </w:tcPr>
          <w:p w:rsidR="000834AA" w:rsidRPr="003E5D83" w:rsidRDefault="000834AA" w:rsidP="00AF7E5F">
            <w:pPr>
              <w:ind w:left="-108" w:firstLine="817"/>
              <w:jc w:val="center"/>
            </w:pPr>
          </w:p>
        </w:tc>
        <w:tc>
          <w:tcPr>
            <w:tcW w:w="1276" w:type="dxa"/>
            <w:tcBorders>
              <w:top w:val="single" w:sz="4" w:space="0" w:color="000000"/>
              <w:left w:val="single" w:sz="4" w:space="0" w:color="000000"/>
              <w:bottom w:val="single" w:sz="4" w:space="0" w:color="000000"/>
              <w:right w:val="single" w:sz="4" w:space="0" w:color="000000"/>
            </w:tcBorders>
          </w:tcPr>
          <w:p w:rsidR="000834AA" w:rsidRPr="00E73D86" w:rsidRDefault="000834AA" w:rsidP="00AF7E5F">
            <w:pPr>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0834AA" w:rsidRDefault="000834AA" w:rsidP="00AF7E5F">
            <w:pPr>
              <w:ind w:hanging="108"/>
              <w:jc w:val="center"/>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pPr>
            <w: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pPr>
            <w:r>
              <w:t>30</w:t>
            </w:r>
          </w:p>
        </w:tc>
      </w:tr>
      <w:tr w:rsidR="000834AA" w:rsidRPr="003E5D83" w:rsidTr="00AF7E5F">
        <w:tc>
          <w:tcPr>
            <w:tcW w:w="541" w:type="dxa"/>
            <w:vMerge/>
            <w:tcBorders>
              <w:left w:val="single" w:sz="4" w:space="0" w:color="000000"/>
              <w:right w:val="single" w:sz="4" w:space="0" w:color="auto"/>
            </w:tcBorders>
            <w:shd w:val="clear" w:color="auto" w:fill="auto"/>
          </w:tcPr>
          <w:p w:rsidR="000834AA" w:rsidRDefault="000834AA" w:rsidP="00AF7E5F">
            <w:pPr>
              <w:ind w:firstLine="709"/>
              <w:jc w:val="both"/>
            </w:pPr>
          </w:p>
        </w:tc>
        <w:tc>
          <w:tcPr>
            <w:tcW w:w="2544" w:type="dxa"/>
            <w:tcBorders>
              <w:top w:val="single" w:sz="4" w:space="0" w:color="000000"/>
              <w:left w:val="single" w:sz="4" w:space="0" w:color="auto"/>
              <w:bottom w:val="single" w:sz="4" w:space="0" w:color="000000"/>
              <w:right w:val="single" w:sz="4" w:space="0" w:color="000000"/>
            </w:tcBorders>
            <w:shd w:val="clear" w:color="auto" w:fill="auto"/>
          </w:tcPr>
          <w:p w:rsidR="000834AA" w:rsidRPr="003E5D83" w:rsidRDefault="000834AA" w:rsidP="00AF7E5F">
            <w:pPr>
              <w:ind w:hanging="115"/>
              <w:jc w:val="center"/>
            </w:pPr>
            <w:r>
              <w:t>с.Таболо</w:t>
            </w:r>
          </w:p>
        </w:tc>
        <w:tc>
          <w:tcPr>
            <w:tcW w:w="1276" w:type="dxa"/>
            <w:tcBorders>
              <w:top w:val="single" w:sz="4" w:space="0" w:color="000000"/>
              <w:left w:val="single" w:sz="4" w:space="0" w:color="000000"/>
              <w:bottom w:val="single" w:sz="4" w:space="0" w:color="000000"/>
              <w:right w:val="single" w:sz="4" w:space="0" w:color="000000"/>
            </w:tcBorders>
          </w:tcPr>
          <w:p w:rsidR="000834AA" w:rsidRPr="003E5D83" w:rsidRDefault="000834AA" w:rsidP="00AF7E5F">
            <w:pPr>
              <w:ind w:left="-108" w:firstLine="817"/>
              <w:jc w:val="center"/>
            </w:pPr>
          </w:p>
        </w:tc>
        <w:tc>
          <w:tcPr>
            <w:tcW w:w="1276" w:type="dxa"/>
            <w:tcBorders>
              <w:top w:val="single" w:sz="4" w:space="0" w:color="000000"/>
              <w:left w:val="single" w:sz="4" w:space="0" w:color="000000"/>
              <w:bottom w:val="single" w:sz="4" w:space="0" w:color="000000"/>
              <w:right w:val="single" w:sz="4" w:space="0" w:color="000000"/>
            </w:tcBorders>
          </w:tcPr>
          <w:p w:rsidR="000834AA" w:rsidRPr="00E73D86" w:rsidRDefault="000834AA" w:rsidP="00AF7E5F">
            <w:pPr>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0834AA" w:rsidRDefault="000834AA" w:rsidP="00AF7E5F">
            <w:pPr>
              <w:ind w:hanging="108"/>
              <w:jc w:val="center"/>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pPr>
            <w:r>
              <w:t>50</w:t>
            </w:r>
          </w:p>
        </w:tc>
      </w:tr>
      <w:tr w:rsidR="000834AA" w:rsidRPr="003E5D83" w:rsidTr="00AF7E5F">
        <w:tc>
          <w:tcPr>
            <w:tcW w:w="541" w:type="dxa"/>
            <w:vMerge/>
            <w:tcBorders>
              <w:left w:val="single" w:sz="4" w:space="0" w:color="000000"/>
              <w:right w:val="single" w:sz="4" w:space="0" w:color="auto"/>
            </w:tcBorders>
            <w:shd w:val="clear" w:color="auto" w:fill="auto"/>
          </w:tcPr>
          <w:p w:rsidR="000834AA" w:rsidRDefault="000834AA" w:rsidP="00AF7E5F">
            <w:pPr>
              <w:ind w:firstLine="709"/>
              <w:jc w:val="both"/>
            </w:pPr>
          </w:p>
        </w:tc>
        <w:tc>
          <w:tcPr>
            <w:tcW w:w="2544" w:type="dxa"/>
            <w:tcBorders>
              <w:top w:val="single" w:sz="4" w:space="0" w:color="000000"/>
              <w:left w:val="single" w:sz="4" w:space="0" w:color="auto"/>
              <w:bottom w:val="single" w:sz="4" w:space="0" w:color="000000"/>
              <w:right w:val="single" w:sz="4" w:space="0" w:color="000000"/>
            </w:tcBorders>
            <w:shd w:val="clear" w:color="auto" w:fill="auto"/>
          </w:tcPr>
          <w:p w:rsidR="000834AA" w:rsidRPr="003E5D83" w:rsidRDefault="000834AA" w:rsidP="00AF7E5F">
            <w:pPr>
              <w:ind w:hanging="115"/>
              <w:jc w:val="center"/>
            </w:pPr>
            <w:r>
              <w:t>д.Кудашево</w:t>
            </w:r>
          </w:p>
        </w:tc>
        <w:tc>
          <w:tcPr>
            <w:tcW w:w="1276" w:type="dxa"/>
            <w:tcBorders>
              <w:top w:val="single" w:sz="4" w:space="0" w:color="000000"/>
              <w:left w:val="single" w:sz="4" w:space="0" w:color="000000"/>
              <w:bottom w:val="single" w:sz="4" w:space="0" w:color="000000"/>
              <w:right w:val="single" w:sz="4" w:space="0" w:color="000000"/>
            </w:tcBorders>
          </w:tcPr>
          <w:p w:rsidR="000834AA" w:rsidRPr="003E5D83" w:rsidRDefault="000834AA" w:rsidP="00AF7E5F">
            <w:pPr>
              <w:ind w:left="-108" w:firstLine="817"/>
              <w:jc w:val="center"/>
            </w:pPr>
          </w:p>
        </w:tc>
        <w:tc>
          <w:tcPr>
            <w:tcW w:w="1276" w:type="dxa"/>
            <w:tcBorders>
              <w:top w:val="single" w:sz="4" w:space="0" w:color="000000"/>
              <w:left w:val="single" w:sz="4" w:space="0" w:color="000000"/>
              <w:bottom w:val="single" w:sz="4" w:space="0" w:color="000000"/>
              <w:right w:val="single" w:sz="4" w:space="0" w:color="000000"/>
            </w:tcBorders>
          </w:tcPr>
          <w:p w:rsidR="000834AA" w:rsidRPr="004D6CDE" w:rsidRDefault="000834AA" w:rsidP="00AF7E5F">
            <w:pPr>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0834AA" w:rsidRDefault="000834AA" w:rsidP="00AF7E5F">
            <w:pPr>
              <w:ind w:hanging="108"/>
              <w:jc w:val="center"/>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pPr>
            <w: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pPr>
            <w:r>
              <w:t>50</w:t>
            </w:r>
          </w:p>
        </w:tc>
      </w:tr>
      <w:tr w:rsidR="000834AA" w:rsidRPr="003E5D83" w:rsidTr="00AF7E5F">
        <w:tc>
          <w:tcPr>
            <w:tcW w:w="541" w:type="dxa"/>
            <w:vMerge/>
            <w:tcBorders>
              <w:left w:val="single" w:sz="4" w:space="0" w:color="000000"/>
              <w:right w:val="single" w:sz="4" w:space="0" w:color="auto"/>
            </w:tcBorders>
            <w:shd w:val="clear" w:color="auto" w:fill="auto"/>
          </w:tcPr>
          <w:p w:rsidR="000834AA" w:rsidRDefault="000834AA" w:rsidP="00AF7E5F">
            <w:pPr>
              <w:ind w:firstLine="709"/>
              <w:jc w:val="both"/>
            </w:pPr>
          </w:p>
        </w:tc>
        <w:tc>
          <w:tcPr>
            <w:tcW w:w="2544" w:type="dxa"/>
            <w:tcBorders>
              <w:top w:val="single" w:sz="4" w:space="0" w:color="000000"/>
              <w:left w:val="single" w:sz="4" w:space="0" w:color="auto"/>
              <w:bottom w:val="single" w:sz="4" w:space="0" w:color="000000"/>
              <w:right w:val="single" w:sz="4" w:space="0" w:color="000000"/>
            </w:tcBorders>
            <w:shd w:val="clear" w:color="auto" w:fill="auto"/>
          </w:tcPr>
          <w:p w:rsidR="000834AA" w:rsidRPr="003E5D83" w:rsidRDefault="000834AA" w:rsidP="00AF7E5F">
            <w:pPr>
              <w:ind w:hanging="115"/>
              <w:jc w:val="center"/>
            </w:pPr>
            <w:r>
              <w:t>д.Кропотово</w:t>
            </w:r>
          </w:p>
        </w:tc>
        <w:tc>
          <w:tcPr>
            <w:tcW w:w="1276" w:type="dxa"/>
            <w:tcBorders>
              <w:top w:val="single" w:sz="4" w:space="0" w:color="000000"/>
              <w:left w:val="single" w:sz="4" w:space="0" w:color="000000"/>
              <w:bottom w:val="single" w:sz="4" w:space="0" w:color="000000"/>
              <w:right w:val="single" w:sz="4" w:space="0" w:color="000000"/>
            </w:tcBorders>
          </w:tcPr>
          <w:p w:rsidR="000834AA" w:rsidRPr="003E5D83" w:rsidRDefault="000834AA" w:rsidP="00AF7E5F">
            <w:pPr>
              <w:ind w:left="-108" w:firstLine="817"/>
              <w:jc w:val="center"/>
            </w:pPr>
          </w:p>
        </w:tc>
        <w:tc>
          <w:tcPr>
            <w:tcW w:w="1276" w:type="dxa"/>
            <w:tcBorders>
              <w:top w:val="single" w:sz="4" w:space="0" w:color="000000"/>
              <w:left w:val="single" w:sz="4" w:space="0" w:color="000000"/>
              <w:bottom w:val="single" w:sz="4" w:space="0" w:color="000000"/>
              <w:right w:val="single" w:sz="4" w:space="0" w:color="000000"/>
            </w:tcBorders>
          </w:tcPr>
          <w:p w:rsidR="000834AA" w:rsidRPr="004D6CDE" w:rsidRDefault="000834AA" w:rsidP="00AF7E5F">
            <w:pPr>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0834AA" w:rsidRDefault="000834AA" w:rsidP="00AF7E5F">
            <w:pPr>
              <w:ind w:hanging="108"/>
              <w:jc w:val="center"/>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pPr>
            <w: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pPr>
            <w:r>
              <w:t>50</w:t>
            </w:r>
          </w:p>
        </w:tc>
      </w:tr>
      <w:tr w:rsidR="000834AA" w:rsidRPr="003E5D83" w:rsidTr="00AF7E5F">
        <w:tc>
          <w:tcPr>
            <w:tcW w:w="541" w:type="dxa"/>
            <w:vMerge/>
            <w:tcBorders>
              <w:left w:val="single" w:sz="4" w:space="0" w:color="000000"/>
              <w:right w:val="single" w:sz="4" w:space="0" w:color="auto"/>
            </w:tcBorders>
            <w:shd w:val="clear" w:color="auto" w:fill="auto"/>
          </w:tcPr>
          <w:p w:rsidR="000834AA" w:rsidRDefault="000834AA" w:rsidP="00AF7E5F">
            <w:pPr>
              <w:ind w:firstLine="709"/>
              <w:jc w:val="both"/>
            </w:pPr>
          </w:p>
        </w:tc>
        <w:tc>
          <w:tcPr>
            <w:tcW w:w="2544" w:type="dxa"/>
            <w:tcBorders>
              <w:top w:val="single" w:sz="4" w:space="0" w:color="000000"/>
              <w:left w:val="single" w:sz="4" w:space="0" w:color="auto"/>
              <w:bottom w:val="single" w:sz="4" w:space="0" w:color="000000"/>
              <w:right w:val="single" w:sz="4" w:space="0" w:color="000000"/>
            </w:tcBorders>
            <w:shd w:val="clear" w:color="auto" w:fill="auto"/>
          </w:tcPr>
          <w:p w:rsidR="000834AA" w:rsidRDefault="000834AA" w:rsidP="00AF7E5F">
            <w:pPr>
              <w:ind w:hanging="115"/>
              <w:jc w:val="center"/>
            </w:pPr>
            <w:r>
              <w:t>д.Львово</w:t>
            </w:r>
          </w:p>
        </w:tc>
        <w:tc>
          <w:tcPr>
            <w:tcW w:w="1276" w:type="dxa"/>
            <w:tcBorders>
              <w:top w:val="single" w:sz="4" w:space="0" w:color="000000"/>
              <w:left w:val="single" w:sz="4" w:space="0" w:color="000000"/>
              <w:bottom w:val="single" w:sz="4" w:space="0" w:color="000000"/>
              <w:right w:val="single" w:sz="4" w:space="0" w:color="000000"/>
            </w:tcBorders>
          </w:tcPr>
          <w:p w:rsidR="000834AA" w:rsidRPr="003E5D83" w:rsidRDefault="000834AA" w:rsidP="00AF7E5F">
            <w:pPr>
              <w:ind w:left="-108" w:firstLine="817"/>
              <w:jc w:val="center"/>
            </w:pPr>
          </w:p>
        </w:tc>
        <w:tc>
          <w:tcPr>
            <w:tcW w:w="1276" w:type="dxa"/>
            <w:tcBorders>
              <w:top w:val="single" w:sz="4" w:space="0" w:color="000000"/>
              <w:left w:val="single" w:sz="4" w:space="0" w:color="000000"/>
              <w:bottom w:val="single" w:sz="4" w:space="0" w:color="000000"/>
              <w:right w:val="single" w:sz="4" w:space="0" w:color="000000"/>
            </w:tcBorders>
          </w:tcPr>
          <w:p w:rsidR="000834AA" w:rsidRPr="004D6CDE" w:rsidRDefault="000834AA" w:rsidP="00AF7E5F">
            <w:pPr>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0834AA" w:rsidRDefault="000834AA" w:rsidP="00AF7E5F">
            <w:pPr>
              <w:ind w:hanging="108"/>
              <w:jc w:val="center"/>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pPr>
            <w: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pPr>
            <w:r>
              <w:t>100</w:t>
            </w:r>
          </w:p>
        </w:tc>
      </w:tr>
      <w:tr w:rsidR="000834AA" w:rsidRPr="003E5D83" w:rsidTr="00AF7E5F">
        <w:tc>
          <w:tcPr>
            <w:tcW w:w="541" w:type="dxa"/>
            <w:vMerge/>
            <w:tcBorders>
              <w:left w:val="single" w:sz="4" w:space="0" w:color="000000"/>
              <w:right w:val="single" w:sz="4" w:space="0" w:color="auto"/>
            </w:tcBorders>
            <w:shd w:val="clear" w:color="auto" w:fill="auto"/>
          </w:tcPr>
          <w:p w:rsidR="000834AA" w:rsidRDefault="000834AA" w:rsidP="00AF7E5F">
            <w:pPr>
              <w:ind w:firstLine="709"/>
              <w:jc w:val="both"/>
            </w:pPr>
          </w:p>
        </w:tc>
        <w:tc>
          <w:tcPr>
            <w:tcW w:w="2544" w:type="dxa"/>
            <w:tcBorders>
              <w:top w:val="single" w:sz="4" w:space="0" w:color="000000"/>
              <w:left w:val="single" w:sz="4" w:space="0" w:color="auto"/>
              <w:bottom w:val="single" w:sz="4" w:space="0" w:color="000000"/>
              <w:right w:val="single" w:sz="4" w:space="0" w:color="000000"/>
            </w:tcBorders>
            <w:shd w:val="clear" w:color="auto" w:fill="auto"/>
          </w:tcPr>
          <w:p w:rsidR="000834AA" w:rsidRDefault="000834AA" w:rsidP="00AF7E5F">
            <w:pPr>
              <w:ind w:hanging="115"/>
              <w:jc w:val="center"/>
            </w:pPr>
            <w:r>
              <w:t>п.Апарки</w:t>
            </w:r>
          </w:p>
        </w:tc>
        <w:tc>
          <w:tcPr>
            <w:tcW w:w="1276" w:type="dxa"/>
            <w:tcBorders>
              <w:top w:val="single" w:sz="4" w:space="0" w:color="000000"/>
              <w:left w:val="single" w:sz="4" w:space="0" w:color="000000"/>
              <w:bottom w:val="single" w:sz="4" w:space="0" w:color="000000"/>
              <w:right w:val="single" w:sz="4" w:space="0" w:color="000000"/>
            </w:tcBorders>
          </w:tcPr>
          <w:p w:rsidR="000834AA" w:rsidRPr="003E5D83" w:rsidRDefault="000834AA" w:rsidP="00AF7E5F">
            <w:pPr>
              <w:ind w:left="-108" w:firstLine="817"/>
              <w:jc w:val="center"/>
            </w:pPr>
          </w:p>
        </w:tc>
        <w:tc>
          <w:tcPr>
            <w:tcW w:w="1276" w:type="dxa"/>
            <w:tcBorders>
              <w:top w:val="single" w:sz="4" w:space="0" w:color="000000"/>
              <w:left w:val="single" w:sz="4" w:space="0" w:color="000000"/>
              <w:bottom w:val="single" w:sz="4" w:space="0" w:color="000000"/>
              <w:right w:val="single" w:sz="4" w:space="0" w:color="000000"/>
            </w:tcBorders>
          </w:tcPr>
          <w:p w:rsidR="000834AA" w:rsidRPr="004D6CDE" w:rsidRDefault="000834AA" w:rsidP="00AF7E5F">
            <w:pPr>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0834AA" w:rsidRDefault="000834AA" w:rsidP="00AF7E5F">
            <w:pPr>
              <w:ind w:hanging="108"/>
              <w:jc w:val="center"/>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pPr>
            <w: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pPr>
            <w:r>
              <w:t>20</w:t>
            </w:r>
          </w:p>
        </w:tc>
      </w:tr>
      <w:tr w:rsidR="000834AA" w:rsidRPr="003E5D83" w:rsidTr="00AF7E5F">
        <w:tc>
          <w:tcPr>
            <w:tcW w:w="541" w:type="dxa"/>
            <w:vMerge/>
            <w:tcBorders>
              <w:left w:val="single" w:sz="4" w:space="0" w:color="000000"/>
              <w:right w:val="single" w:sz="4" w:space="0" w:color="auto"/>
            </w:tcBorders>
            <w:shd w:val="clear" w:color="auto" w:fill="auto"/>
          </w:tcPr>
          <w:p w:rsidR="000834AA" w:rsidRDefault="000834AA" w:rsidP="00AF7E5F">
            <w:pPr>
              <w:ind w:firstLine="709"/>
              <w:jc w:val="both"/>
            </w:pPr>
          </w:p>
        </w:tc>
        <w:tc>
          <w:tcPr>
            <w:tcW w:w="2544" w:type="dxa"/>
            <w:tcBorders>
              <w:top w:val="single" w:sz="4" w:space="0" w:color="000000"/>
              <w:left w:val="single" w:sz="4" w:space="0" w:color="auto"/>
              <w:bottom w:val="single" w:sz="4" w:space="0" w:color="000000"/>
              <w:right w:val="single" w:sz="4" w:space="0" w:color="000000"/>
            </w:tcBorders>
            <w:shd w:val="clear" w:color="auto" w:fill="auto"/>
          </w:tcPr>
          <w:p w:rsidR="000834AA" w:rsidRDefault="000834AA" w:rsidP="00AF7E5F">
            <w:pPr>
              <w:ind w:hanging="115"/>
              <w:jc w:val="center"/>
            </w:pPr>
            <w:r>
              <w:t>п.Пронь</w:t>
            </w:r>
          </w:p>
        </w:tc>
        <w:tc>
          <w:tcPr>
            <w:tcW w:w="1276" w:type="dxa"/>
            <w:tcBorders>
              <w:top w:val="single" w:sz="4" w:space="0" w:color="000000"/>
              <w:left w:val="single" w:sz="4" w:space="0" w:color="000000"/>
              <w:bottom w:val="single" w:sz="4" w:space="0" w:color="000000"/>
              <w:right w:val="single" w:sz="4" w:space="0" w:color="000000"/>
            </w:tcBorders>
          </w:tcPr>
          <w:p w:rsidR="000834AA" w:rsidRPr="003E5D83" w:rsidRDefault="000834AA" w:rsidP="00AF7E5F">
            <w:pPr>
              <w:ind w:left="-108" w:firstLine="817"/>
              <w:jc w:val="center"/>
            </w:pPr>
          </w:p>
        </w:tc>
        <w:tc>
          <w:tcPr>
            <w:tcW w:w="1276" w:type="dxa"/>
            <w:tcBorders>
              <w:top w:val="single" w:sz="4" w:space="0" w:color="000000"/>
              <w:left w:val="single" w:sz="4" w:space="0" w:color="000000"/>
              <w:bottom w:val="single" w:sz="4" w:space="0" w:color="000000"/>
              <w:right w:val="single" w:sz="4" w:space="0" w:color="000000"/>
            </w:tcBorders>
          </w:tcPr>
          <w:p w:rsidR="000834AA" w:rsidRPr="004D6CDE" w:rsidRDefault="000834AA" w:rsidP="00AF7E5F">
            <w:pPr>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0834AA" w:rsidRDefault="000834AA" w:rsidP="00AF7E5F">
            <w:pPr>
              <w:ind w:hanging="108"/>
              <w:jc w:val="center"/>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pPr>
            <w: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pPr>
            <w:r>
              <w:t>50</w:t>
            </w:r>
          </w:p>
        </w:tc>
      </w:tr>
      <w:tr w:rsidR="000834AA" w:rsidRPr="003E5D83" w:rsidTr="00AF7E5F">
        <w:tc>
          <w:tcPr>
            <w:tcW w:w="541" w:type="dxa"/>
            <w:vMerge/>
            <w:tcBorders>
              <w:left w:val="single" w:sz="4" w:space="0" w:color="000000"/>
              <w:right w:val="single" w:sz="4" w:space="0" w:color="auto"/>
            </w:tcBorders>
            <w:shd w:val="clear" w:color="auto" w:fill="auto"/>
          </w:tcPr>
          <w:p w:rsidR="000834AA" w:rsidRDefault="000834AA" w:rsidP="00AF7E5F">
            <w:pPr>
              <w:ind w:firstLine="709"/>
              <w:jc w:val="both"/>
            </w:pPr>
          </w:p>
        </w:tc>
        <w:tc>
          <w:tcPr>
            <w:tcW w:w="2544" w:type="dxa"/>
            <w:tcBorders>
              <w:top w:val="single" w:sz="4" w:space="0" w:color="000000"/>
              <w:left w:val="single" w:sz="4" w:space="0" w:color="auto"/>
              <w:bottom w:val="single" w:sz="4" w:space="0" w:color="000000"/>
              <w:right w:val="single" w:sz="4" w:space="0" w:color="000000"/>
            </w:tcBorders>
            <w:shd w:val="clear" w:color="auto" w:fill="auto"/>
          </w:tcPr>
          <w:p w:rsidR="000834AA" w:rsidRDefault="000834AA" w:rsidP="00AF7E5F">
            <w:pPr>
              <w:ind w:hanging="115"/>
              <w:jc w:val="center"/>
            </w:pPr>
            <w:r>
              <w:t>д.Зубовка</w:t>
            </w:r>
          </w:p>
        </w:tc>
        <w:tc>
          <w:tcPr>
            <w:tcW w:w="1276" w:type="dxa"/>
            <w:tcBorders>
              <w:top w:val="single" w:sz="4" w:space="0" w:color="000000"/>
              <w:left w:val="single" w:sz="4" w:space="0" w:color="000000"/>
              <w:bottom w:val="single" w:sz="4" w:space="0" w:color="000000"/>
              <w:right w:val="single" w:sz="4" w:space="0" w:color="000000"/>
            </w:tcBorders>
          </w:tcPr>
          <w:p w:rsidR="000834AA" w:rsidRPr="003E5D83" w:rsidRDefault="000834AA" w:rsidP="00AF7E5F">
            <w:pPr>
              <w:ind w:left="-108" w:firstLine="817"/>
              <w:jc w:val="center"/>
            </w:pPr>
          </w:p>
        </w:tc>
        <w:tc>
          <w:tcPr>
            <w:tcW w:w="1276" w:type="dxa"/>
            <w:tcBorders>
              <w:top w:val="single" w:sz="4" w:space="0" w:color="000000"/>
              <w:left w:val="single" w:sz="4" w:space="0" w:color="000000"/>
              <w:bottom w:val="single" w:sz="4" w:space="0" w:color="000000"/>
              <w:right w:val="single" w:sz="4" w:space="0" w:color="000000"/>
            </w:tcBorders>
          </w:tcPr>
          <w:p w:rsidR="000834AA" w:rsidRPr="004D6CDE" w:rsidRDefault="000834AA" w:rsidP="00AF7E5F">
            <w:pPr>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0834AA" w:rsidRDefault="000834AA" w:rsidP="00AF7E5F">
            <w:pPr>
              <w:ind w:hanging="108"/>
              <w:jc w:val="center"/>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pPr>
            <w: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pPr>
            <w:r>
              <w:t>20</w:t>
            </w:r>
          </w:p>
        </w:tc>
      </w:tr>
      <w:tr w:rsidR="000834AA" w:rsidRPr="003E5D83" w:rsidTr="00AF7E5F">
        <w:tc>
          <w:tcPr>
            <w:tcW w:w="541" w:type="dxa"/>
            <w:vMerge/>
            <w:tcBorders>
              <w:left w:val="single" w:sz="4" w:space="0" w:color="000000"/>
              <w:bottom w:val="single" w:sz="4" w:space="0" w:color="auto"/>
              <w:right w:val="single" w:sz="4" w:space="0" w:color="auto"/>
            </w:tcBorders>
            <w:shd w:val="clear" w:color="auto" w:fill="auto"/>
          </w:tcPr>
          <w:p w:rsidR="000834AA" w:rsidRDefault="000834AA" w:rsidP="00AF7E5F">
            <w:pPr>
              <w:ind w:firstLine="709"/>
              <w:jc w:val="both"/>
            </w:pPr>
          </w:p>
        </w:tc>
        <w:tc>
          <w:tcPr>
            <w:tcW w:w="2544" w:type="dxa"/>
            <w:tcBorders>
              <w:top w:val="single" w:sz="4" w:space="0" w:color="000000"/>
              <w:left w:val="single" w:sz="4" w:space="0" w:color="auto"/>
              <w:bottom w:val="single" w:sz="4" w:space="0" w:color="auto"/>
              <w:right w:val="single" w:sz="4" w:space="0" w:color="000000"/>
            </w:tcBorders>
            <w:shd w:val="clear" w:color="auto" w:fill="auto"/>
          </w:tcPr>
          <w:p w:rsidR="000834AA" w:rsidRDefault="000834AA" w:rsidP="00AF7E5F">
            <w:pPr>
              <w:ind w:hanging="115"/>
              <w:jc w:val="center"/>
            </w:pPr>
            <w:r>
              <w:t>с.Краснополье</w:t>
            </w:r>
          </w:p>
        </w:tc>
        <w:tc>
          <w:tcPr>
            <w:tcW w:w="1276" w:type="dxa"/>
            <w:tcBorders>
              <w:top w:val="single" w:sz="4" w:space="0" w:color="000000"/>
              <w:left w:val="single" w:sz="4" w:space="0" w:color="000000"/>
              <w:bottom w:val="single" w:sz="4" w:space="0" w:color="000000"/>
              <w:right w:val="single" w:sz="4" w:space="0" w:color="000000"/>
            </w:tcBorders>
          </w:tcPr>
          <w:p w:rsidR="000834AA" w:rsidRDefault="000834AA" w:rsidP="00AF7E5F">
            <w:pPr>
              <w:ind w:left="-108" w:firstLine="817"/>
              <w:jc w:val="center"/>
            </w:pPr>
          </w:p>
        </w:tc>
        <w:tc>
          <w:tcPr>
            <w:tcW w:w="1276" w:type="dxa"/>
            <w:tcBorders>
              <w:top w:val="single" w:sz="4" w:space="0" w:color="000000"/>
              <w:left w:val="single" w:sz="4" w:space="0" w:color="000000"/>
              <w:bottom w:val="single" w:sz="4" w:space="0" w:color="000000"/>
              <w:right w:val="single" w:sz="4" w:space="0" w:color="000000"/>
            </w:tcBorders>
          </w:tcPr>
          <w:p w:rsidR="000834AA" w:rsidRPr="004D6CDE" w:rsidRDefault="000834AA" w:rsidP="00AF7E5F">
            <w:pPr>
              <w:jc w:val="center"/>
            </w:pPr>
            <w:r>
              <w:t>-</w:t>
            </w:r>
          </w:p>
        </w:tc>
        <w:tc>
          <w:tcPr>
            <w:tcW w:w="1275" w:type="dxa"/>
            <w:tcBorders>
              <w:top w:val="single" w:sz="4" w:space="0" w:color="000000"/>
              <w:left w:val="single" w:sz="4" w:space="0" w:color="000000"/>
              <w:bottom w:val="single" w:sz="4" w:space="0" w:color="000000"/>
              <w:right w:val="single" w:sz="4" w:space="0" w:color="000000"/>
            </w:tcBorders>
          </w:tcPr>
          <w:p w:rsidR="000834AA" w:rsidRDefault="000834AA" w:rsidP="00AF7E5F">
            <w:pPr>
              <w:ind w:hanging="108"/>
              <w:jc w:val="center"/>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pPr>
            <w: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pPr>
            <w:r>
              <w:t>20</w:t>
            </w:r>
          </w:p>
        </w:tc>
      </w:tr>
    </w:tbl>
    <w:p w:rsidR="000834AA" w:rsidRDefault="000834AA" w:rsidP="000834AA">
      <w:pPr>
        <w:spacing w:after="120"/>
        <w:ind w:firstLine="709"/>
        <w:jc w:val="both"/>
        <w:rPr>
          <w:color w:val="000000"/>
        </w:rPr>
      </w:pPr>
    </w:p>
    <w:p w:rsidR="000834AA" w:rsidRDefault="000834AA" w:rsidP="000834AA">
      <w:pPr>
        <w:spacing w:after="120"/>
        <w:ind w:firstLine="709"/>
        <w:jc w:val="both"/>
        <w:rPr>
          <w:color w:val="000000"/>
        </w:rPr>
      </w:pPr>
    </w:p>
    <w:p w:rsidR="000834AA" w:rsidRPr="00173AC5" w:rsidRDefault="000834AA" w:rsidP="000834AA">
      <w:pPr>
        <w:spacing w:after="120"/>
        <w:ind w:firstLine="709"/>
        <w:jc w:val="both"/>
        <w:rPr>
          <w:color w:val="000000"/>
        </w:rPr>
      </w:pPr>
      <w:r w:rsidRPr="00173AC5">
        <w:rPr>
          <w:color w:val="000000"/>
        </w:rPr>
        <w:t>План замены ветхих канализационны</w:t>
      </w:r>
      <w:r>
        <w:rPr>
          <w:color w:val="000000"/>
        </w:rPr>
        <w:t xml:space="preserve">х сетей представлен в таблице </w:t>
      </w:r>
      <w:r w:rsidRPr="00173AC5">
        <w:rPr>
          <w:color w:val="000000"/>
        </w:rPr>
        <w:t>4.2.2.</w:t>
      </w:r>
    </w:p>
    <w:p w:rsidR="000834AA" w:rsidRPr="000B4977" w:rsidRDefault="000834AA" w:rsidP="000834AA">
      <w:pPr>
        <w:spacing w:after="120"/>
        <w:ind w:firstLine="709"/>
        <w:jc w:val="right"/>
      </w:pPr>
      <w:r>
        <w:rPr>
          <w:color w:val="000000"/>
        </w:rPr>
        <w:t>Таблица 4.2.2</w:t>
      </w:r>
    </w:p>
    <w:tbl>
      <w:tblPr>
        <w:tblW w:w="5000" w:type="pct"/>
        <w:tblLook w:val="0000" w:firstRow="0" w:lastRow="0" w:firstColumn="0" w:lastColumn="0" w:noHBand="0" w:noVBand="0"/>
      </w:tblPr>
      <w:tblGrid>
        <w:gridCol w:w="674"/>
        <w:gridCol w:w="1947"/>
        <w:gridCol w:w="1390"/>
        <w:gridCol w:w="1106"/>
        <w:gridCol w:w="1249"/>
        <w:gridCol w:w="1391"/>
        <w:gridCol w:w="1814"/>
      </w:tblGrid>
      <w:tr w:rsidR="000834AA" w:rsidRPr="003E5D83" w:rsidTr="00AF7E5F">
        <w:trPr>
          <w:trHeight w:val="465"/>
        </w:trPr>
        <w:tc>
          <w:tcPr>
            <w:tcW w:w="282" w:type="pct"/>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firstLine="709"/>
              <w:jc w:val="both"/>
            </w:pPr>
            <w:r>
              <w:t>№</w:t>
            </w:r>
            <w:r w:rsidRPr="003E5D83">
              <w:t>№</w:t>
            </w:r>
          </w:p>
        </w:tc>
        <w:tc>
          <w:tcPr>
            <w:tcW w:w="1029" w:type="pct"/>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15"/>
              <w:jc w:val="center"/>
            </w:pPr>
            <w:r w:rsidRPr="003E5D83">
              <w:t>Мероприятие</w:t>
            </w:r>
          </w:p>
        </w:tc>
        <w:tc>
          <w:tcPr>
            <w:tcW w:w="738" w:type="pct"/>
            <w:tcBorders>
              <w:top w:val="single" w:sz="4" w:space="0" w:color="000000"/>
              <w:left w:val="single" w:sz="4" w:space="0" w:color="000000"/>
              <w:bottom w:val="single" w:sz="4" w:space="0" w:color="000000"/>
              <w:right w:val="single" w:sz="4" w:space="0" w:color="000000"/>
            </w:tcBorders>
          </w:tcPr>
          <w:p w:rsidR="000834AA" w:rsidRDefault="000834AA" w:rsidP="00AF7E5F">
            <w:pPr>
              <w:ind w:left="-108"/>
              <w:jc w:val="center"/>
            </w:pPr>
            <w:r>
              <w:t xml:space="preserve">2017 </w:t>
            </w:r>
          </w:p>
        </w:tc>
        <w:tc>
          <w:tcPr>
            <w:tcW w:w="590" w:type="pct"/>
            <w:tcBorders>
              <w:top w:val="single" w:sz="4" w:space="0" w:color="000000"/>
              <w:left w:val="single" w:sz="4" w:space="0" w:color="000000"/>
              <w:bottom w:val="single" w:sz="4" w:space="0" w:color="000000"/>
              <w:right w:val="single" w:sz="4" w:space="0" w:color="000000"/>
            </w:tcBorders>
          </w:tcPr>
          <w:p w:rsidR="000834AA" w:rsidRDefault="000834AA" w:rsidP="00AF7E5F">
            <w:pPr>
              <w:ind w:left="-108"/>
              <w:jc w:val="center"/>
            </w:pPr>
            <w:r>
              <w:t xml:space="preserve">2018 </w:t>
            </w:r>
          </w:p>
          <w:p w:rsidR="000834AA" w:rsidRDefault="000834AA" w:rsidP="00AF7E5F">
            <w:pPr>
              <w:ind w:left="-108"/>
              <w:jc w:val="center"/>
            </w:pPr>
          </w:p>
        </w:tc>
        <w:tc>
          <w:tcPr>
            <w:tcW w:w="664" w:type="pct"/>
            <w:tcBorders>
              <w:top w:val="single" w:sz="4" w:space="0" w:color="000000"/>
              <w:left w:val="single" w:sz="4" w:space="0" w:color="000000"/>
              <w:bottom w:val="single" w:sz="4" w:space="0" w:color="000000"/>
              <w:right w:val="single" w:sz="4" w:space="0" w:color="000000"/>
            </w:tcBorders>
          </w:tcPr>
          <w:p w:rsidR="000834AA" w:rsidRDefault="000834AA" w:rsidP="00AF7E5F">
            <w:pPr>
              <w:ind w:hanging="108"/>
              <w:jc w:val="center"/>
            </w:pPr>
            <w:r>
              <w:t xml:space="preserve">2019 </w:t>
            </w:r>
          </w:p>
          <w:p w:rsidR="000834AA" w:rsidRDefault="000834AA" w:rsidP="00AF7E5F">
            <w:pPr>
              <w:ind w:hanging="108"/>
              <w:jc w:val="center"/>
            </w:pPr>
          </w:p>
        </w:tc>
        <w:tc>
          <w:tcPr>
            <w:tcW w:w="738" w:type="pct"/>
            <w:tcBorders>
              <w:top w:val="single" w:sz="4" w:space="0" w:color="000000"/>
              <w:left w:val="single" w:sz="4" w:space="0" w:color="000000"/>
              <w:bottom w:val="single" w:sz="4" w:space="0" w:color="000000"/>
              <w:right w:val="single" w:sz="4" w:space="0" w:color="000000"/>
            </w:tcBorders>
            <w:shd w:val="clear" w:color="auto" w:fill="auto"/>
          </w:tcPr>
          <w:p w:rsidR="000834AA" w:rsidRDefault="000834AA" w:rsidP="00AF7E5F">
            <w:pPr>
              <w:ind w:hanging="108"/>
              <w:jc w:val="center"/>
            </w:pPr>
            <w:r>
              <w:t>2020</w:t>
            </w:r>
          </w:p>
          <w:p w:rsidR="000834AA" w:rsidRPr="003E5D83" w:rsidRDefault="000834AA" w:rsidP="00AF7E5F">
            <w:pPr>
              <w:ind w:hanging="108"/>
              <w:jc w:val="center"/>
            </w:pPr>
          </w:p>
        </w:tc>
        <w:tc>
          <w:tcPr>
            <w:tcW w:w="959" w:type="pct"/>
            <w:tcBorders>
              <w:top w:val="single" w:sz="4" w:space="0" w:color="000000"/>
              <w:left w:val="single" w:sz="4" w:space="0" w:color="000000"/>
              <w:bottom w:val="single" w:sz="4" w:space="0" w:color="000000"/>
              <w:right w:val="single" w:sz="4" w:space="0" w:color="000000"/>
            </w:tcBorders>
            <w:shd w:val="clear" w:color="auto" w:fill="auto"/>
          </w:tcPr>
          <w:p w:rsidR="000834AA" w:rsidRDefault="000834AA" w:rsidP="00AF7E5F">
            <w:pPr>
              <w:ind w:hanging="108"/>
              <w:jc w:val="center"/>
            </w:pPr>
            <w:r>
              <w:t>2021-2032</w:t>
            </w:r>
            <w:r w:rsidRPr="003E5D83">
              <w:t xml:space="preserve"> </w:t>
            </w:r>
          </w:p>
          <w:p w:rsidR="000834AA" w:rsidRPr="003E5D83" w:rsidRDefault="000834AA" w:rsidP="00AF7E5F">
            <w:pPr>
              <w:ind w:left="-108"/>
              <w:jc w:val="center"/>
            </w:pPr>
          </w:p>
        </w:tc>
      </w:tr>
      <w:tr w:rsidR="000834AA" w:rsidRPr="003E5D83" w:rsidTr="00AF7E5F">
        <w:trPr>
          <w:trHeight w:val="699"/>
        </w:trPr>
        <w:tc>
          <w:tcPr>
            <w:tcW w:w="282" w:type="pct"/>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firstLine="709"/>
              <w:jc w:val="both"/>
            </w:pPr>
            <w:r>
              <w:t>1</w:t>
            </w:r>
            <w:r w:rsidRPr="003E5D83">
              <w:t>1</w:t>
            </w:r>
          </w:p>
        </w:tc>
        <w:tc>
          <w:tcPr>
            <w:tcW w:w="1029" w:type="pct"/>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15"/>
              <w:jc w:val="center"/>
            </w:pPr>
            <w:r w:rsidRPr="003E5D83">
              <w:t>Замена канализацион</w:t>
            </w:r>
            <w:r>
              <w:t xml:space="preserve">- </w:t>
            </w:r>
            <w:r w:rsidRPr="003E5D83">
              <w:t>ных труб</w:t>
            </w:r>
            <w:r>
              <w:t>, км</w:t>
            </w:r>
          </w:p>
        </w:tc>
        <w:tc>
          <w:tcPr>
            <w:tcW w:w="738" w:type="pct"/>
            <w:tcBorders>
              <w:top w:val="single" w:sz="4" w:space="0" w:color="000000"/>
              <w:left w:val="single" w:sz="4" w:space="0" w:color="000000"/>
              <w:bottom w:val="single" w:sz="4" w:space="0" w:color="000000"/>
              <w:right w:val="single" w:sz="4" w:space="0" w:color="000000"/>
            </w:tcBorders>
          </w:tcPr>
          <w:p w:rsidR="000834AA" w:rsidRDefault="000834AA" w:rsidP="00AF7E5F">
            <w:pPr>
              <w:ind w:left="-108"/>
              <w:jc w:val="center"/>
            </w:pPr>
            <w:r>
              <w:t>-</w:t>
            </w:r>
          </w:p>
        </w:tc>
        <w:tc>
          <w:tcPr>
            <w:tcW w:w="590" w:type="pct"/>
            <w:tcBorders>
              <w:top w:val="single" w:sz="4" w:space="0" w:color="000000"/>
              <w:left w:val="single" w:sz="4" w:space="0" w:color="000000"/>
              <w:bottom w:val="single" w:sz="4" w:space="0" w:color="000000"/>
              <w:right w:val="single" w:sz="4" w:space="0" w:color="000000"/>
            </w:tcBorders>
          </w:tcPr>
          <w:p w:rsidR="000834AA" w:rsidRDefault="000834AA" w:rsidP="00AF7E5F">
            <w:pPr>
              <w:ind w:left="-108"/>
              <w:jc w:val="center"/>
            </w:pPr>
            <w:r>
              <w:t>-</w:t>
            </w:r>
          </w:p>
        </w:tc>
        <w:tc>
          <w:tcPr>
            <w:tcW w:w="664" w:type="pct"/>
            <w:tcBorders>
              <w:top w:val="single" w:sz="4" w:space="0" w:color="000000"/>
              <w:left w:val="single" w:sz="4" w:space="0" w:color="000000"/>
              <w:bottom w:val="single" w:sz="4" w:space="0" w:color="000000"/>
              <w:right w:val="single" w:sz="4" w:space="0" w:color="000000"/>
            </w:tcBorders>
          </w:tcPr>
          <w:p w:rsidR="000834AA" w:rsidRDefault="000834AA" w:rsidP="00AF7E5F">
            <w:pPr>
              <w:ind w:hanging="108"/>
              <w:jc w:val="center"/>
            </w:pPr>
            <w:r>
              <w:t>-</w:t>
            </w:r>
          </w:p>
        </w:tc>
        <w:tc>
          <w:tcPr>
            <w:tcW w:w="738" w:type="pct"/>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pPr>
            <w:r>
              <w:t>4,8</w:t>
            </w:r>
          </w:p>
        </w:tc>
        <w:tc>
          <w:tcPr>
            <w:tcW w:w="959" w:type="pct"/>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pPr>
            <w:r>
              <w:t>12</w:t>
            </w:r>
          </w:p>
        </w:tc>
      </w:tr>
    </w:tbl>
    <w:p w:rsidR="000834AA" w:rsidRPr="003E5D83" w:rsidRDefault="000834AA" w:rsidP="000834AA">
      <w:pPr>
        <w:ind w:firstLine="709"/>
        <w:jc w:val="both"/>
      </w:pPr>
    </w:p>
    <w:p w:rsidR="000834AA" w:rsidRPr="00A74BA8" w:rsidRDefault="000834AA" w:rsidP="000834AA">
      <w:pPr>
        <w:ind w:firstLine="709"/>
        <w:jc w:val="both"/>
      </w:pPr>
      <w:r w:rsidRPr="00A74BA8">
        <w:t>4.3.</w:t>
      </w:r>
      <w:r w:rsidRPr="00A74BA8">
        <w:tab/>
        <w:t xml:space="preserve">Оценка капитальных затрат в новое строительство и реконструкцию объектов систем водоотведения </w:t>
      </w:r>
    </w:p>
    <w:p w:rsidR="000834AA" w:rsidRPr="009B5967" w:rsidRDefault="000834AA" w:rsidP="000834AA">
      <w:pPr>
        <w:ind w:firstLine="709"/>
        <w:jc w:val="both"/>
      </w:pPr>
      <w:r w:rsidRPr="009B5967">
        <w:t>Оценка капитальных затрат в новое строительство и реконструкцию объектов си</w:t>
      </w:r>
      <w:r>
        <w:t>стем водоотведения представлена</w:t>
      </w:r>
      <w:r w:rsidRPr="009B5967">
        <w:t xml:space="preserve"> в таблице 4.3.1.</w:t>
      </w:r>
    </w:p>
    <w:p w:rsidR="000834AA" w:rsidRPr="00173AC5" w:rsidRDefault="000834AA" w:rsidP="000834AA">
      <w:pPr>
        <w:ind w:firstLine="709"/>
        <w:jc w:val="right"/>
      </w:pPr>
      <w:r>
        <w:t xml:space="preserve">Таблица </w:t>
      </w:r>
      <w:r w:rsidRPr="00173AC5">
        <w:t>4.3.1</w:t>
      </w:r>
    </w:p>
    <w:tbl>
      <w:tblPr>
        <w:tblW w:w="5000" w:type="pct"/>
        <w:tblLook w:val="0000" w:firstRow="0" w:lastRow="0" w:firstColumn="0" w:lastColumn="0" w:noHBand="0" w:noVBand="0"/>
      </w:tblPr>
      <w:tblGrid>
        <w:gridCol w:w="674"/>
        <w:gridCol w:w="2230"/>
        <w:gridCol w:w="1389"/>
        <w:gridCol w:w="1108"/>
        <w:gridCol w:w="1250"/>
        <w:gridCol w:w="1390"/>
        <w:gridCol w:w="1530"/>
      </w:tblGrid>
      <w:tr w:rsidR="000834AA" w:rsidRPr="003E5D83" w:rsidTr="00AF7E5F">
        <w:trPr>
          <w:trHeight w:val="465"/>
        </w:trPr>
        <w:tc>
          <w:tcPr>
            <w:tcW w:w="316" w:type="pct"/>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firstLine="709"/>
              <w:jc w:val="both"/>
            </w:pPr>
            <w:r>
              <w:t>№</w:t>
            </w:r>
            <w:r w:rsidRPr="003E5D83">
              <w:t>№</w:t>
            </w:r>
          </w:p>
        </w:tc>
        <w:tc>
          <w:tcPr>
            <w:tcW w:w="1171" w:type="pct"/>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firstLine="709"/>
              <w:jc w:val="both"/>
            </w:pPr>
            <w:r w:rsidRPr="003E5D83">
              <w:t>Мероприятие</w:t>
            </w:r>
          </w:p>
        </w:tc>
        <w:tc>
          <w:tcPr>
            <w:tcW w:w="732" w:type="pct"/>
            <w:tcBorders>
              <w:top w:val="single" w:sz="4" w:space="0" w:color="000000"/>
              <w:left w:val="single" w:sz="4" w:space="0" w:color="000000"/>
              <w:bottom w:val="single" w:sz="4" w:space="0" w:color="000000"/>
              <w:right w:val="single" w:sz="4" w:space="0" w:color="000000"/>
            </w:tcBorders>
          </w:tcPr>
          <w:p w:rsidR="000834AA" w:rsidRDefault="000834AA" w:rsidP="00AF7E5F">
            <w:pPr>
              <w:ind w:left="-675" w:firstLine="567"/>
              <w:jc w:val="center"/>
            </w:pPr>
            <w:r>
              <w:t>2017</w:t>
            </w:r>
          </w:p>
          <w:p w:rsidR="000834AA" w:rsidRDefault="000834AA" w:rsidP="00AF7E5F">
            <w:pPr>
              <w:ind w:left="-675" w:firstLine="567"/>
              <w:jc w:val="center"/>
            </w:pPr>
            <w:r>
              <w:t xml:space="preserve"> год</w:t>
            </w:r>
          </w:p>
        </w:tc>
        <w:tc>
          <w:tcPr>
            <w:tcW w:w="585" w:type="pct"/>
            <w:tcBorders>
              <w:top w:val="single" w:sz="4" w:space="0" w:color="000000"/>
              <w:left w:val="single" w:sz="4" w:space="0" w:color="000000"/>
              <w:bottom w:val="single" w:sz="4" w:space="0" w:color="000000"/>
              <w:right w:val="single" w:sz="4" w:space="0" w:color="000000"/>
            </w:tcBorders>
          </w:tcPr>
          <w:p w:rsidR="000834AA" w:rsidRDefault="000834AA" w:rsidP="00AF7E5F">
            <w:pPr>
              <w:ind w:left="-693" w:firstLine="443"/>
              <w:jc w:val="center"/>
            </w:pPr>
            <w:r>
              <w:t>2018</w:t>
            </w:r>
          </w:p>
          <w:p w:rsidR="000834AA" w:rsidRDefault="000834AA" w:rsidP="00AF7E5F">
            <w:pPr>
              <w:ind w:left="-693" w:firstLine="443"/>
              <w:jc w:val="center"/>
            </w:pPr>
            <w:r>
              <w:t>год</w:t>
            </w:r>
          </w:p>
        </w:tc>
        <w:tc>
          <w:tcPr>
            <w:tcW w:w="659" w:type="pct"/>
            <w:tcBorders>
              <w:top w:val="single" w:sz="4" w:space="0" w:color="000000"/>
              <w:left w:val="single" w:sz="4" w:space="0" w:color="000000"/>
              <w:bottom w:val="single" w:sz="4" w:space="0" w:color="000000"/>
              <w:right w:val="single" w:sz="4" w:space="0" w:color="000000"/>
            </w:tcBorders>
          </w:tcPr>
          <w:p w:rsidR="000834AA" w:rsidRDefault="000834AA" w:rsidP="00AF7E5F">
            <w:pPr>
              <w:ind w:hanging="108"/>
              <w:jc w:val="center"/>
            </w:pPr>
            <w:r>
              <w:t xml:space="preserve">2019 </w:t>
            </w:r>
          </w:p>
          <w:p w:rsidR="000834AA" w:rsidRDefault="000834AA" w:rsidP="00AF7E5F">
            <w:pPr>
              <w:ind w:hanging="108"/>
              <w:jc w:val="center"/>
            </w:pPr>
            <w:r>
              <w:t>год</w:t>
            </w:r>
          </w:p>
        </w:tc>
        <w:tc>
          <w:tcPr>
            <w:tcW w:w="732" w:type="pct"/>
            <w:tcBorders>
              <w:top w:val="single" w:sz="4" w:space="0" w:color="000000"/>
              <w:left w:val="single" w:sz="4" w:space="0" w:color="000000"/>
              <w:bottom w:val="single" w:sz="4" w:space="0" w:color="000000"/>
              <w:right w:val="single" w:sz="4" w:space="0" w:color="000000"/>
            </w:tcBorders>
            <w:shd w:val="clear" w:color="auto" w:fill="auto"/>
          </w:tcPr>
          <w:p w:rsidR="000834AA" w:rsidRDefault="000834AA" w:rsidP="00AF7E5F">
            <w:pPr>
              <w:ind w:hanging="108"/>
              <w:jc w:val="center"/>
            </w:pPr>
            <w:r>
              <w:t>2020</w:t>
            </w:r>
            <w:r w:rsidRPr="003E5D83">
              <w:t xml:space="preserve"> </w:t>
            </w:r>
          </w:p>
          <w:p w:rsidR="000834AA" w:rsidRPr="003E5D83" w:rsidRDefault="000834AA" w:rsidP="00AF7E5F">
            <w:pPr>
              <w:ind w:hanging="108"/>
              <w:jc w:val="center"/>
            </w:pPr>
            <w:r>
              <w:t>год</w:t>
            </w:r>
          </w:p>
        </w:tc>
        <w:tc>
          <w:tcPr>
            <w:tcW w:w="805" w:type="pct"/>
            <w:tcBorders>
              <w:top w:val="single" w:sz="4" w:space="0" w:color="000000"/>
              <w:left w:val="single" w:sz="4" w:space="0" w:color="000000"/>
              <w:bottom w:val="single" w:sz="4" w:space="0" w:color="000000"/>
              <w:right w:val="single" w:sz="4" w:space="0" w:color="000000"/>
            </w:tcBorders>
            <w:shd w:val="clear" w:color="auto" w:fill="auto"/>
          </w:tcPr>
          <w:p w:rsidR="000834AA" w:rsidRDefault="000834AA" w:rsidP="00AF7E5F">
            <w:pPr>
              <w:ind w:hanging="108"/>
              <w:jc w:val="center"/>
            </w:pPr>
            <w:r>
              <w:t>2021-2032</w:t>
            </w:r>
          </w:p>
          <w:p w:rsidR="000834AA" w:rsidRPr="003E5D83" w:rsidRDefault="000834AA" w:rsidP="00AF7E5F">
            <w:pPr>
              <w:ind w:hanging="108"/>
              <w:jc w:val="center"/>
            </w:pPr>
            <w:r w:rsidRPr="003E5D83">
              <w:t xml:space="preserve"> </w:t>
            </w:r>
            <w:r>
              <w:t>годы</w:t>
            </w:r>
          </w:p>
        </w:tc>
      </w:tr>
      <w:tr w:rsidR="000834AA" w:rsidRPr="003E5D83" w:rsidTr="00AF7E5F">
        <w:trPr>
          <w:trHeight w:val="529"/>
        </w:trPr>
        <w:tc>
          <w:tcPr>
            <w:tcW w:w="316" w:type="pct"/>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firstLine="709"/>
              <w:jc w:val="both"/>
            </w:pPr>
            <w:r>
              <w:t>1</w:t>
            </w:r>
            <w:r w:rsidRPr="003E5D83">
              <w:t>1</w:t>
            </w:r>
          </w:p>
        </w:tc>
        <w:tc>
          <w:tcPr>
            <w:tcW w:w="1171" w:type="pct"/>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firstLine="33"/>
              <w:jc w:val="center"/>
            </w:pPr>
            <w:r w:rsidRPr="003E5D83">
              <w:t>Замена канализационных труб</w:t>
            </w:r>
          </w:p>
        </w:tc>
        <w:tc>
          <w:tcPr>
            <w:tcW w:w="732" w:type="pct"/>
            <w:tcBorders>
              <w:top w:val="single" w:sz="4" w:space="0" w:color="000000"/>
              <w:left w:val="single" w:sz="4" w:space="0" w:color="000000"/>
              <w:bottom w:val="single" w:sz="4" w:space="0" w:color="000000"/>
              <w:right w:val="single" w:sz="4" w:space="0" w:color="000000"/>
            </w:tcBorders>
          </w:tcPr>
          <w:p w:rsidR="000834AA" w:rsidRDefault="000834AA" w:rsidP="00AF7E5F">
            <w:pPr>
              <w:ind w:left="-108"/>
              <w:jc w:val="center"/>
            </w:pPr>
            <w:r>
              <w:t>-</w:t>
            </w:r>
          </w:p>
        </w:tc>
        <w:tc>
          <w:tcPr>
            <w:tcW w:w="585" w:type="pct"/>
            <w:tcBorders>
              <w:top w:val="single" w:sz="4" w:space="0" w:color="000000"/>
              <w:left w:val="single" w:sz="4" w:space="0" w:color="000000"/>
              <w:bottom w:val="single" w:sz="4" w:space="0" w:color="000000"/>
              <w:right w:val="single" w:sz="4" w:space="0" w:color="000000"/>
            </w:tcBorders>
          </w:tcPr>
          <w:p w:rsidR="000834AA" w:rsidRDefault="000834AA" w:rsidP="00AF7E5F">
            <w:pPr>
              <w:ind w:hanging="108"/>
              <w:jc w:val="center"/>
            </w:pPr>
            <w:r>
              <w:t>-</w:t>
            </w:r>
          </w:p>
        </w:tc>
        <w:tc>
          <w:tcPr>
            <w:tcW w:w="659" w:type="pct"/>
            <w:tcBorders>
              <w:top w:val="single" w:sz="4" w:space="0" w:color="000000"/>
              <w:left w:val="single" w:sz="4" w:space="0" w:color="000000"/>
              <w:bottom w:val="single" w:sz="4" w:space="0" w:color="000000"/>
              <w:right w:val="single" w:sz="4" w:space="0" w:color="000000"/>
            </w:tcBorders>
          </w:tcPr>
          <w:p w:rsidR="000834AA" w:rsidRDefault="000834AA" w:rsidP="00AF7E5F">
            <w:pPr>
              <w:ind w:hanging="108"/>
              <w:jc w:val="center"/>
            </w:pPr>
            <w:r>
              <w:t>-</w:t>
            </w:r>
          </w:p>
        </w:tc>
        <w:tc>
          <w:tcPr>
            <w:tcW w:w="732" w:type="pct"/>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pPr>
            <w:r>
              <w:t>10000 т.р.</w:t>
            </w:r>
          </w:p>
        </w:tc>
        <w:tc>
          <w:tcPr>
            <w:tcW w:w="805" w:type="pct"/>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pPr>
            <w:r>
              <w:t>24000 т.р.</w:t>
            </w:r>
          </w:p>
        </w:tc>
      </w:tr>
      <w:tr w:rsidR="000834AA" w:rsidRPr="003E5D83" w:rsidTr="00AF7E5F">
        <w:trPr>
          <w:trHeight w:val="510"/>
        </w:trPr>
        <w:tc>
          <w:tcPr>
            <w:tcW w:w="316" w:type="pct"/>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firstLine="709"/>
              <w:jc w:val="both"/>
            </w:pPr>
            <w:r>
              <w:t>2</w:t>
            </w:r>
            <w:r w:rsidRPr="003E5D83">
              <w:t>2</w:t>
            </w:r>
          </w:p>
        </w:tc>
        <w:tc>
          <w:tcPr>
            <w:tcW w:w="1171" w:type="pct"/>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firstLine="33"/>
              <w:jc w:val="center"/>
            </w:pPr>
            <w:r w:rsidRPr="003E5D83">
              <w:t>Строительство</w:t>
            </w:r>
            <w:r>
              <w:t xml:space="preserve"> (реконструкция)</w:t>
            </w:r>
            <w:r w:rsidRPr="003E5D83">
              <w:t xml:space="preserve"> новых канализационных труб</w:t>
            </w:r>
          </w:p>
        </w:tc>
        <w:tc>
          <w:tcPr>
            <w:tcW w:w="732" w:type="pct"/>
            <w:tcBorders>
              <w:top w:val="single" w:sz="4" w:space="0" w:color="000000"/>
              <w:left w:val="single" w:sz="4" w:space="0" w:color="000000"/>
              <w:bottom w:val="single" w:sz="4" w:space="0" w:color="000000"/>
              <w:right w:val="single" w:sz="4" w:space="0" w:color="000000"/>
            </w:tcBorders>
          </w:tcPr>
          <w:p w:rsidR="000834AA" w:rsidRDefault="000834AA" w:rsidP="00AF7E5F">
            <w:pPr>
              <w:ind w:left="-108"/>
              <w:jc w:val="center"/>
            </w:pPr>
            <w:r>
              <w:t>-</w:t>
            </w:r>
          </w:p>
        </w:tc>
        <w:tc>
          <w:tcPr>
            <w:tcW w:w="585" w:type="pct"/>
            <w:tcBorders>
              <w:top w:val="single" w:sz="4" w:space="0" w:color="000000"/>
              <w:left w:val="single" w:sz="4" w:space="0" w:color="000000"/>
              <w:bottom w:val="single" w:sz="4" w:space="0" w:color="000000"/>
              <w:right w:val="single" w:sz="4" w:space="0" w:color="000000"/>
            </w:tcBorders>
          </w:tcPr>
          <w:p w:rsidR="000834AA" w:rsidRDefault="000834AA" w:rsidP="00AF7E5F">
            <w:pPr>
              <w:ind w:hanging="108"/>
              <w:jc w:val="center"/>
            </w:pPr>
            <w:r>
              <w:t>-</w:t>
            </w:r>
          </w:p>
        </w:tc>
        <w:tc>
          <w:tcPr>
            <w:tcW w:w="659" w:type="pct"/>
            <w:tcBorders>
              <w:top w:val="single" w:sz="4" w:space="0" w:color="000000"/>
              <w:left w:val="single" w:sz="4" w:space="0" w:color="000000"/>
              <w:bottom w:val="single" w:sz="4" w:space="0" w:color="000000"/>
              <w:right w:val="single" w:sz="4" w:space="0" w:color="000000"/>
            </w:tcBorders>
          </w:tcPr>
          <w:p w:rsidR="000834AA" w:rsidRPr="003E5D83" w:rsidRDefault="000834AA" w:rsidP="00AF7E5F">
            <w:pPr>
              <w:ind w:hanging="108"/>
              <w:jc w:val="center"/>
            </w:pPr>
            <w:r>
              <w:t>28000 т.р.</w:t>
            </w:r>
          </w:p>
        </w:tc>
        <w:tc>
          <w:tcPr>
            <w:tcW w:w="732" w:type="pct"/>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pPr>
            <w:r>
              <w:t>-</w:t>
            </w:r>
          </w:p>
        </w:tc>
        <w:tc>
          <w:tcPr>
            <w:tcW w:w="805" w:type="pct"/>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pPr>
            <w:r>
              <w:t xml:space="preserve">12600 </w:t>
            </w:r>
            <w:r w:rsidRPr="003E5D83">
              <w:t>т.р.</w:t>
            </w:r>
          </w:p>
        </w:tc>
      </w:tr>
      <w:tr w:rsidR="000834AA" w:rsidRPr="003E5D83" w:rsidTr="00AF7E5F">
        <w:tc>
          <w:tcPr>
            <w:tcW w:w="316" w:type="pct"/>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firstLine="709"/>
              <w:jc w:val="both"/>
            </w:pPr>
            <w:r>
              <w:t>33</w:t>
            </w:r>
          </w:p>
        </w:tc>
        <w:tc>
          <w:tcPr>
            <w:tcW w:w="1171" w:type="pct"/>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firstLine="33"/>
              <w:jc w:val="center"/>
            </w:pPr>
            <w:r>
              <w:t>Проектирование и с</w:t>
            </w:r>
            <w:r w:rsidRPr="003E5D83">
              <w:t>т</w:t>
            </w:r>
            <w:r>
              <w:t>роительство очистных сооружен</w:t>
            </w:r>
            <w:r w:rsidRPr="003E5D83">
              <w:t>ий</w:t>
            </w:r>
          </w:p>
        </w:tc>
        <w:tc>
          <w:tcPr>
            <w:tcW w:w="732" w:type="pct"/>
            <w:tcBorders>
              <w:top w:val="single" w:sz="4" w:space="0" w:color="000000"/>
              <w:left w:val="single" w:sz="4" w:space="0" w:color="000000"/>
              <w:bottom w:val="single" w:sz="4" w:space="0" w:color="000000"/>
              <w:right w:val="single" w:sz="4" w:space="0" w:color="000000"/>
            </w:tcBorders>
          </w:tcPr>
          <w:p w:rsidR="000834AA" w:rsidRDefault="000834AA" w:rsidP="00AF7E5F">
            <w:pPr>
              <w:ind w:left="-108"/>
              <w:jc w:val="center"/>
            </w:pPr>
            <w:r>
              <w:t>-</w:t>
            </w:r>
          </w:p>
        </w:tc>
        <w:tc>
          <w:tcPr>
            <w:tcW w:w="585" w:type="pct"/>
            <w:tcBorders>
              <w:top w:val="single" w:sz="4" w:space="0" w:color="000000"/>
              <w:left w:val="single" w:sz="4" w:space="0" w:color="000000"/>
              <w:bottom w:val="single" w:sz="4" w:space="0" w:color="000000"/>
              <w:right w:val="single" w:sz="4" w:space="0" w:color="000000"/>
            </w:tcBorders>
          </w:tcPr>
          <w:p w:rsidR="000834AA" w:rsidRDefault="000834AA" w:rsidP="00AF7E5F">
            <w:pPr>
              <w:ind w:hanging="108"/>
              <w:jc w:val="center"/>
            </w:pPr>
            <w:r>
              <w:t>2000 т.р.</w:t>
            </w:r>
          </w:p>
        </w:tc>
        <w:tc>
          <w:tcPr>
            <w:tcW w:w="659" w:type="pct"/>
            <w:tcBorders>
              <w:top w:val="single" w:sz="4" w:space="0" w:color="000000"/>
              <w:left w:val="single" w:sz="4" w:space="0" w:color="000000"/>
              <w:bottom w:val="single" w:sz="4" w:space="0" w:color="000000"/>
              <w:right w:val="single" w:sz="4" w:space="0" w:color="000000"/>
            </w:tcBorders>
          </w:tcPr>
          <w:p w:rsidR="000834AA" w:rsidRPr="003E5D83" w:rsidRDefault="000834AA" w:rsidP="00AF7E5F">
            <w:pPr>
              <w:ind w:hanging="108"/>
              <w:jc w:val="center"/>
            </w:pPr>
            <w:r>
              <w:t>-</w:t>
            </w:r>
          </w:p>
        </w:tc>
        <w:tc>
          <w:tcPr>
            <w:tcW w:w="732" w:type="pct"/>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pPr>
            <w:r>
              <w:t>400 т.р.</w:t>
            </w:r>
          </w:p>
        </w:tc>
        <w:tc>
          <w:tcPr>
            <w:tcW w:w="805" w:type="pct"/>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rPr>
                <w:b/>
                <w:color w:val="000000"/>
              </w:rPr>
            </w:pPr>
            <w:r>
              <w:t xml:space="preserve">2500 </w:t>
            </w:r>
            <w:r w:rsidRPr="003E5D83">
              <w:t>т.р.</w:t>
            </w:r>
          </w:p>
        </w:tc>
      </w:tr>
      <w:tr w:rsidR="000834AA" w:rsidRPr="003E5D83" w:rsidTr="00AF7E5F">
        <w:trPr>
          <w:trHeight w:val="415"/>
        </w:trPr>
        <w:tc>
          <w:tcPr>
            <w:tcW w:w="1487" w:type="pct"/>
            <w:gridSpan w:val="2"/>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firstLine="709"/>
              <w:jc w:val="both"/>
              <w:rPr>
                <w:color w:val="000000"/>
              </w:rPr>
            </w:pPr>
            <w:r w:rsidRPr="003E5D83">
              <w:rPr>
                <w:b/>
                <w:color w:val="000000"/>
              </w:rPr>
              <w:t>ИТОГО:</w:t>
            </w:r>
          </w:p>
        </w:tc>
        <w:tc>
          <w:tcPr>
            <w:tcW w:w="732" w:type="pct"/>
            <w:tcBorders>
              <w:top w:val="single" w:sz="4" w:space="0" w:color="000000"/>
              <w:left w:val="single" w:sz="4" w:space="0" w:color="000000"/>
              <w:bottom w:val="single" w:sz="4" w:space="0" w:color="000000"/>
              <w:right w:val="single" w:sz="4" w:space="0" w:color="000000"/>
            </w:tcBorders>
          </w:tcPr>
          <w:p w:rsidR="000834AA" w:rsidRPr="003E5D83" w:rsidRDefault="000834AA" w:rsidP="00AF7E5F">
            <w:pPr>
              <w:ind w:left="-108"/>
              <w:jc w:val="center"/>
              <w:rPr>
                <w:color w:val="000000"/>
              </w:rPr>
            </w:pPr>
            <w:r>
              <w:rPr>
                <w:color w:val="000000"/>
              </w:rPr>
              <w:t>-</w:t>
            </w:r>
          </w:p>
        </w:tc>
        <w:tc>
          <w:tcPr>
            <w:tcW w:w="585" w:type="pct"/>
            <w:tcBorders>
              <w:top w:val="single" w:sz="4" w:space="0" w:color="000000"/>
              <w:left w:val="single" w:sz="4" w:space="0" w:color="000000"/>
              <w:bottom w:val="single" w:sz="4" w:space="0" w:color="000000"/>
              <w:right w:val="single" w:sz="4" w:space="0" w:color="000000"/>
            </w:tcBorders>
          </w:tcPr>
          <w:p w:rsidR="000834AA" w:rsidRPr="003E5D83" w:rsidRDefault="000834AA" w:rsidP="00AF7E5F">
            <w:pPr>
              <w:ind w:hanging="108"/>
              <w:jc w:val="center"/>
              <w:rPr>
                <w:color w:val="000000"/>
              </w:rPr>
            </w:pPr>
            <w:r>
              <w:rPr>
                <w:color w:val="000000"/>
              </w:rPr>
              <w:t>2000 т.р.</w:t>
            </w:r>
          </w:p>
        </w:tc>
        <w:tc>
          <w:tcPr>
            <w:tcW w:w="659" w:type="pct"/>
            <w:tcBorders>
              <w:top w:val="single" w:sz="4" w:space="0" w:color="000000"/>
              <w:left w:val="single" w:sz="4" w:space="0" w:color="000000"/>
              <w:bottom w:val="single" w:sz="4" w:space="0" w:color="000000"/>
              <w:right w:val="single" w:sz="4" w:space="0" w:color="000000"/>
            </w:tcBorders>
          </w:tcPr>
          <w:p w:rsidR="000834AA" w:rsidRPr="003E5D83" w:rsidRDefault="000834AA" w:rsidP="00AF7E5F">
            <w:pPr>
              <w:ind w:hanging="108"/>
              <w:jc w:val="center"/>
            </w:pPr>
            <w:r>
              <w:t>28000 т.р.</w:t>
            </w:r>
          </w:p>
        </w:tc>
        <w:tc>
          <w:tcPr>
            <w:tcW w:w="732" w:type="pct"/>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rPr>
                <w:color w:val="000000"/>
              </w:rPr>
            </w:pPr>
            <w:r>
              <w:rPr>
                <w:color w:val="000000"/>
              </w:rPr>
              <w:t>10400 т.р.</w:t>
            </w:r>
          </w:p>
        </w:tc>
        <w:tc>
          <w:tcPr>
            <w:tcW w:w="805" w:type="pct"/>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rPr>
                <w:color w:val="000000"/>
              </w:rPr>
            </w:pPr>
            <w:r>
              <w:rPr>
                <w:color w:val="000000"/>
              </w:rPr>
              <w:t>39100 т.р.</w:t>
            </w:r>
          </w:p>
        </w:tc>
      </w:tr>
    </w:tbl>
    <w:p w:rsidR="000834AA" w:rsidRPr="001A5D3E" w:rsidRDefault="000834AA" w:rsidP="000834AA">
      <w:pPr>
        <w:ind w:firstLine="709"/>
        <w:jc w:val="both"/>
      </w:pPr>
      <w:r w:rsidRPr="001A5D3E">
        <w:t>4.4.</w:t>
      </w:r>
      <w:r w:rsidRPr="001A5D3E">
        <w:tab/>
        <w:t>Оценка возможности резервирования части имеющихся мощностей (для новых сооружений)</w:t>
      </w:r>
    </w:p>
    <w:p w:rsidR="000834AA" w:rsidRDefault="000834AA" w:rsidP="000834AA">
      <w:pPr>
        <w:ind w:firstLine="709"/>
        <w:jc w:val="both"/>
      </w:pPr>
      <w:r w:rsidRPr="003E5D83">
        <w:t>Таких возможност</w:t>
      </w:r>
      <w:r>
        <w:t>ей нет, из-за отсутствия сетей.</w:t>
      </w:r>
    </w:p>
    <w:p w:rsidR="000834AA" w:rsidRDefault="000834AA" w:rsidP="000834AA">
      <w:pPr>
        <w:ind w:firstLine="709"/>
        <w:jc w:val="both"/>
      </w:pPr>
    </w:p>
    <w:p w:rsidR="000834AA" w:rsidRDefault="000834AA" w:rsidP="000834AA">
      <w:pPr>
        <w:ind w:firstLine="709"/>
        <w:jc w:val="center"/>
        <w:rPr>
          <w:b/>
        </w:rPr>
      </w:pPr>
      <w:r w:rsidRPr="001F7DCA">
        <w:rPr>
          <w:b/>
        </w:rPr>
        <w:t>5.</w:t>
      </w:r>
      <w:r>
        <w:t xml:space="preserve"> </w:t>
      </w:r>
      <w:r w:rsidRPr="003E5D83">
        <w:rPr>
          <w:b/>
        </w:rPr>
        <w:t>Предложения по строительству, реконструкции и модернизации линейных объектов центра</w:t>
      </w:r>
      <w:r>
        <w:rPr>
          <w:b/>
        </w:rPr>
        <w:t>лизованных систем водоснабжения</w:t>
      </w:r>
    </w:p>
    <w:p w:rsidR="000834AA" w:rsidRPr="003E5D83" w:rsidRDefault="000834AA" w:rsidP="000834AA">
      <w:pPr>
        <w:ind w:firstLine="709"/>
        <w:jc w:val="center"/>
        <w:rPr>
          <w:b/>
        </w:rPr>
      </w:pPr>
    </w:p>
    <w:p w:rsidR="000834AA" w:rsidRPr="001A5D3E" w:rsidRDefault="000834AA" w:rsidP="000834AA">
      <w:pPr>
        <w:tabs>
          <w:tab w:val="left" w:pos="1134"/>
        </w:tabs>
        <w:ind w:firstLine="709"/>
        <w:jc w:val="both"/>
      </w:pPr>
      <w:r w:rsidRPr="001A5D3E">
        <w:t>5.1.</w:t>
      </w:r>
      <w:r w:rsidRPr="001A5D3E">
        <w:tab/>
        <w:t>Планы реконструируемых и предлагаемых к новому строительству магистральных канализационных сетей</w:t>
      </w:r>
    </w:p>
    <w:p w:rsidR="000834AA" w:rsidRDefault="000834AA" w:rsidP="000834AA">
      <w:pPr>
        <w:ind w:firstLine="709"/>
        <w:jc w:val="both"/>
      </w:pPr>
      <w:r>
        <w:t xml:space="preserve">Перечень объектов подлежащих </w:t>
      </w:r>
      <w:r w:rsidRPr="003E5D83">
        <w:t>реконструкции, а также необходимых для ст</w:t>
      </w:r>
      <w:r>
        <w:t>роительства представлен в таблице 5.1.1.</w:t>
      </w:r>
    </w:p>
    <w:p w:rsidR="000834AA" w:rsidRPr="003E5D83" w:rsidRDefault="000834AA" w:rsidP="000834AA">
      <w:pPr>
        <w:ind w:left="7079" w:firstLine="709"/>
      </w:pPr>
      <w:r>
        <w:t>Таблица 5.1.1</w:t>
      </w:r>
    </w:p>
    <w:tbl>
      <w:tblPr>
        <w:tblW w:w="0" w:type="auto"/>
        <w:tblInd w:w="1242" w:type="dxa"/>
        <w:tblLayout w:type="fixed"/>
        <w:tblLook w:val="0000" w:firstRow="0" w:lastRow="0" w:firstColumn="0" w:lastColumn="0" w:noHBand="0" w:noVBand="0"/>
      </w:tblPr>
      <w:tblGrid>
        <w:gridCol w:w="993"/>
        <w:gridCol w:w="5800"/>
      </w:tblGrid>
      <w:tr w:rsidR="000834AA" w:rsidRPr="003E5D83" w:rsidTr="00AF7E5F">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tabs>
                <w:tab w:val="left" w:pos="3525"/>
              </w:tabs>
              <w:ind w:hanging="108"/>
              <w:jc w:val="both"/>
              <w:rPr>
                <w:b/>
              </w:rPr>
            </w:pPr>
            <w:r>
              <w:lastRenderedPageBreak/>
              <w:t xml:space="preserve">№ </w:t>
            </w:r>
            <w:r w:rsidRPr="003E5D83">
              <w:t>п/п</w:t>
            </w:r>
          </w:p>
        </w:tc>
        <w:tc>
          <w:tcPr>
            <w:tcW w:w="5800"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tabs>
                <w:tab w:val="left" w:pos="3525"/>
              </w:tabs>
              <w:ind w:firstLine="709"/>
              <w:jc w:val="both"/>
            </w:pPr>
            <w:r w:rsidRPr="003E5D83">
              <w:rPr>
                <w:b/>
              </w:rPr>
              <w:t>Наименование объекта</w:t>
            </w:r>
          </w:p>
        </w:tc>
      </w:tr>
      <w:tr w:rsidR="000834AA" w:rsidRPr="003E5D83" w:rsidTr="00AF7E5F">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tabs>
                <w:tab w:val="left" w:pos="3525"/>
              </w:tabs>
              <w:ind w:left="-239" w:firstLine="131"/>
              <w:jc w:val="center"/>
            </w:pPr>
            <w:r>
              <w:t>1</w:t>
            </w:r>
          </w:p>
        </w:tc>
        <w:tc>
          <w:tcPr>
            <w:tcW w:w="5800"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tabs>
                <w:tab w:val="left" w:pos="3525"/>
              </w:tabs>
              <w:ind w:firstLine="709"/>
            </w:pPr>
            <w:r w:rsidRPr="003E5D83">
              <w:t>Магистральные трубы</w:t>
            </w:r>
          </w:p>
        </w:tc>
      </w:tr>
      <w:tr w:rsidR="000834AA" w:rsidRPr="003E5D83" w:rsidTr="00AF7E5F">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tabs>
                <w:tab w:val="left" w:pos="3525"/>
              </w:tabs>
              <w:ind w:hanging="108"/>
              <w:jc w:val="center"/>
            </w:pPr>
            <w:r>
              <w:t>2</w:t>
            </w:r>
          </w:p>
        </w:tc>
        <w:tc>
          <w:tcPr>
            <w:tcW w:w="5800"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tabs>
                <w:tab w:val="left" w:pos="3525"/>
              </w:tabs>
              <w:ind w:firstLine="709"/>
            </w:pPr>
            <w:r w:rsidRPr="003E5D83">
              <w:t>Коллекторы</w:t>
            </w:r>
          </w:p>
        </w:tc>
      </w:tr>
      <w:tr w:rsidR="000834AA" w:rsidRPr="003E5D83" w:rsidTr="00AF7E5F">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tabs>
                <w:tab w:val="left" w:pos="3525"/>
              </w:tabs>
              <w:ind w:hanging="108"/>
              <w:jc w:val="center"/>
            </w:pPr>
            <w:r>
              <w:t>3</w:t>
            </w:r>
          </w:p>
        </w:tc>
        <w:tc>
          <w:tcPr>
            <w:tcW w:w="5800"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tabs>
                <w:tab w:val="left" w:pos="3525"/>
              </w:tabs>
              <w:ind w:firstLine="709"/>
              <w:rPr>
                <w:color w:val="000000"/>
              </w:rPr>
            </w:pPr>
            <w:r w:rsidRPr="003E5D83">
              <w:t>Очистные сооружения</w:t>
            </w:r>
          </w:p>
        </w:tc>
      </w:tr>
      <w:tr w:rsidR="000834AA" w:rsidRPr="003E5D83" w:rsidTr="00AF7E5F">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834AA" w:rsidRPr="007A1893" w:rsidRDefault="000834AA" w:rsidP="00AF7E5F">
            <w:pPr>
              <w:tabs>
                <w:tab w:val="left" w:pos="3525"/>
              </w:tabs>
              <w:ind w:hanging="108"/>
              <w:jc w:val="center"/>
              <w:rPr>
                <w:color w:val="000000"/>
              </w:rPr>
            </w:pPr>
            <w:r>
              <w:rPr>
                <w:color w:val="000000"/>
              </w:rPr>
              <w:t>4</w:t>
            </w:r>
          </w:p>
        </w:tc>
        <w:tc>
          <w:tcPr>
            <w:tcW w:w="5800"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tabs>
                <w:tab w:val="left" w:pos="3525"/>
              </w:tabs>
              <w:ind w:firstLine="709"/>
              <w:rPr>
                <w:color w:val="000000"/>
              </w:rPr>
            </w:pPr>
            <w:r w:rsidRPr="003E5D83">
              <w:rPr>
                <w:color w:val="000000"/>
              </w:rPr>
              <w:t xml:space="preserve">КНС </w:t>
            </w:r>
          </w:p>
        </w:tc>
      </w:tr>
      <w:tr w:rsidR="000834AA" w:rsidRPr="003E5D83" w:rsidTr="00AF7E5F">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0834AA" w:rsidRPr="007A1893" w:rsidRDefault="000834AA" w:rsidP="00AF7E5F">
            <w:pPr>
              <w:tabs>
                <w:tab w:val="left" w:pos="3525"/>
              </w:tabs>
              <w:ind w:hanging="108"/>
              <w:jc w:val="center"/>
              <w:rPr>
                <w:color w:val="000000"/>
              </w:rPr>
            </w:pPr>
            <w:r>
              <w:rPr>
                <w:color w:val="000000"/>
              </w:rPr>
              <w:t>5</w:t>
            </w:r>
          </w:p>
        </w:tc>
        <w:tc>
          <w:tcPr>
            <w:tcW w:w="5800" w:type="dxa"/>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tabs>
                <w:tab w:val="left" w:pos="3525"/>
              </w:tabs>
              <w:ind w:firstLine="709"/>
            </w:pPr>
            <w:r w:rsidRPr="003E5D83">
              <w:rPr>
                <w:color w:val="000000"/>
              </w:rPr>
              <w:t>Насосы</w:t>
            </w:r>
          </w:p>
        </w:tc>
      </w:tr>
    </w:tbl>
    <w:p w:rsidR="000834AA" w:rsidRPr="003E5D83" w:rsidRDefault="000834AA" w:rsidP="000834AA">
      <w:pPr>
        <w:ind w:firstLine="709"/>
        <w:jc w:val="both"/>
      </w:pPr>
    </w:p>
    <w:p w:rsidR="000834AA" w:rsidRDefault="000834AA" w:rsidP="000834AA">
      <w:pPr>
        <w:ind w:firstLine="709"/>
        <w:jc w:val="both"/>
        <w:rPr>
          <w:b/>
        </w:rPr>
      </w:pPr>
    </w:p>
    <w:p w:rsidR="000834AA" w:rsidRDefault="000834AA" w:rsidP="000834AA">
      <w:pPr>
        <w:ind w:firstLine="709"/>
        <w:jc w:val="both"/>
        <w:rPr>
          <w:b/>
        </w:rPr>
      </w:pPr>
    </w:p>
    <w:p w:rsidR="000834AA" w:rsidRPr="001A5D3E" w:rsidRDefault="000834AA" w:rsidP="000834AA">
      <w:pPr>
        <w:ind w:firstLine="709"/>
        <w:jc w:val="both"/>
      </w:pPr>
      <w:r w:rsidRPr="001A5D3E">
        <w:t>5.2.</w:t>
      </w:r>
      <w:r w:rsidRPr="001A5D3E">
        <w:tab/>
        <w:t>План развития систем диспетчеризации, телемеханизации и систем управления режимами водоотведения на объектах организаций, осуществляющих водоотведение</w:t>
      </w:r>
    </w:p>
    <w:p w:rsidR="000834AA" w:rsidRPr="003E5D83" w:rsidRDefault="000834AA" w:rsidP="000834AA">
      <w:pPr>
        <w:ind w:firstLine="709"/>
        <w:jc w:val="both"/>
      </w:pPr>
      <w:r w:rsidRPr="003E5D83">
        <w:t>Обязательная установка расходомеров на каждое соо</w:t>
      </w:r>
      <w:r>
        <w:t xml:space="preserve">ружение системы водоотведения. </w:t>
      </w:r>
    </w:p>
    <w:p w:rsidR="000834AA" w:rsidRPr="001A5D3E" w:rsidRDefault="000834AA" w:rsidP="000834AA">
      <w:pPr>
        <w:ind w:firstLine="709"/>
        <w:jc w:val="both"/>
      </w:pPr>
      <w:r w:rsidRPr="001A5D3E">
        <w:t>5.3.</w:t>
      </w:r>
      <w:r w:rsidRPr="001A5D3E">
        <w:tab/>
        <w:t>План развития системы коммерческого учета водоотведения организациями, осуществляющими водоснабжение</w:t>
      </w:r>
    </w:p>
    <w:p w:rsidR="000834AA" w:rsidRPr="003E5D83" w:rsidRDefault="000834AA" w:rsidP="000834AA">
      <w:pPr>
        <w:ind w:firstLine="709"/>
        <w:jc w:val="both"/>
        <w:rPr>
          <w:b/>
        </w:rPr>
      </w:pPr>
      <w:r w:rsidRPr="003E5D83">
        <w:t xml:space="preserve">Обязательная установка расходомеров на каждое сооружение системы водоотведения. </w:t>
      </w:r>
    </w:p>
    <w:p w:rsidR="000834AA" w:rsidRPr="001A5D3E" w:rsidRDefault="000834AA" w:rsidP="000834AA">
      <w:pPr>
        <w:ind w:firstLine="709"/>
        <w:jc w:val="both"/>
      </w:pPr>
      <w:r w:rsidRPr="001A5D3E">
        <w:t>5.4.</w:t>
      </w:r>
      <w:r w:rsidRPr="001A5D3E">
        <w:tab/>
        <w:t>План по замене всех стальных трубопроводов без наружной и внутренней изоляции</w:t>
      </w:r>
    </w:p>
    <w:p w:rsidR="000834AA" w:rsidRDefault="000834AA" w:rsidP="000834AA">
      <w:pPr>
        <w:ind w:firstLine="709"/>
        <w:jc w:val="both"/>
      </w:pPr>
      <w:r w:rsidRPr="009A2B48">
        <w:t xml:space="preserve">План по замене всех </w:t>
      </w:r>
      <w:r>
        <w:t>чугунных</w:t>
      </w:r>
      <w:r w:rsidRPr="009A2B48">
        <w:t xml:space="preserve"> трубопроводов без наружной и внутренней изоляции</w:t>
      </w:r>
      <w:r>
        <w:t xml:space="preserve"> представлен в таблице 5.4.1</w:t>
      </w:r>
    </w:p>
    <w:p w:rsidR="000834AA" w:rsidRDefault="000834AA" w:rsidP="000834AA">
      <w:pPr>
        <w:ind w:firstLine="709"/>
        <w:jc w:val="both"/>
      </w:pPr>
    </w:p>
    <w:p w:rsidR="000834AA" w:rsidRPr="003E5D83" w:rsidRDefault="000834AA" w:rsidP="000834AA">
      <w:pPr>
        <w:ind w:firstLine="709"/>
        <w:jc w:val="right"/>
        <w:rPr>
          <w:b/>
        </w:rPr>
      </w:pPr>
      <w:r>
        <w:t>Таблица 5.4.1</w:t>
      </w:r>
    </w:p>
    <w:tbl>
      <w:tblPr>
        <w:tblW w:w="5000" w:type="pct"/>
        <w:tblLook w:val="0000" w:firstRow="0" w:lastRow="0" w:firstColumn="0" w:lastColumn="0" w:noHBand="0" w:noVBand="0"/>
      </w:tblPr>
      <w:tblGrid>
        <w:gridCol w:w="674"/>
        <w:gridCol w:w="2072"/>
        <w:gridCol w:w="1224"/>
        <w:gridCol w:w="1082"/>
        <w:gridCol w:w="1224"/>
        <w:gridCol w:w="1505"/>
        <w:gridCol w:w="1790"/>
      </w:tblGrid>
      <w:tr w:rsidR="000834AA" w:rsidRPr="003E5D83" w:rsidTr="00AF7E5F">
        <w:trPr>
          <w:trHeight w:val="465"/>
        </w:trPr>
        <w:tc>
          <w:tcPr>
            <w:tcW w:w="204" w:type="pct"/>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firstLine="709"/>
              <w:jc w:val="both"/>
            </w:pPr>
            <w:r>
              <w:t>№</w:t>
            </w:r>
            <w:r w:rsidRPr="003E5D83">
              <w:t>№</w:t>
            </w:r>
          </w:p>
        </w:tc>
        <w:tc>
          <w:tcPr>
            <w:tcW w:w="1107" w:type="pct"/>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jc w:val="center"/>
            </w:pPr>
            <w:r w:rsidRPr="003E5D83">
              <w:t>Мероприятие</w:t>
            </w:r>
          </w:p>
        </w:tc>
        <w:tc>
          <w:tcPr>
            <w:tcW w:w="664" w:type="pct"/>
            <w:tcBorders>
              <w:top w:val="single" w:sz="4" w:space="0" w:color="000000"/>
              <w:left w:val="single" w:sz="4" w:space="0" w:color="000000"/>
              <w:bottom w:val="single" w:sz="4" w:space="0" w:color="000000"/>
              <w:right w:val="single" w:sz="4" w:space="0" w:color="000000"/>
            </w:tcBorders>
          </w:tcPr>
          <w:p w:rsidR="000834AA" w:rsidRDefault="000834AA" w:rsidP="00AF7E5F">
            <w:pPr>
              <w:ind w:left="-108"/>
              <w:jc w:val="center"/>
            </w:pPr>
            <w:r>
              <w:t xml:space="preserve">2017 </w:t>
            </w:r>
          </w:p>
        </w:tc>
        <w:tc>
          <w:tcPr>
            <w:tcW w:w="590" w:type="pct"/>
            <w:tcBorders>
              <w:top w:val="single" w:sz="4" w:space="0" w:color="000000"/>
              <w:left w:val="single" w:sz="4" w:space="0" w:color="000000"/>
              <w:bottom w:val="single" w:sz="4" w:space="0" w:color="000000"/>
              <w:right w:val="single" w:sz="4" w:space="0" w:color="000000"/>
            </w:tcBorders>
          </w:tcPr>
          <w:p w:rsidR="000834AA" w:rsidRDefault="000834AA" w:rsidP="00AF7E5F">
            <w:pPr>
              <w:ind w:left="-108" w:firstLine="141"/>
              <w:jc w:val="center"/>
            </w:pPr>
            <w:r>
              <w:t xml:space="preserve">2018 </w:t>
            </w:r>
          </w:p>
        </w:tc>
        <w:tc>
          <w:tcPr>
            <w:tcW w:w="664" w:type="pct"/>
            <w:tcBorders>
              <w:top w:val="single" w:sz="4" w:space="0" w:color="000000"/>
              <w:left w:val="single" w:sz="4" w:space="0" w:color="000000"/>
              <w:bottom w:val="single" w:sz="4" w:space="0" w:color="000000"/>
              <w:right w:val="single" w:sz="4" w:space="0" w:color="000000"/>
            </w:tcBorders>
          </w:tcPr>
          <w:p w:rsidR="000834AA" w:rsidRDefault="000834AA" w:rsidP="00AF7E5F">
            <w:pPr>
              <w:ind w:hanging="108"/>
              <w:jc w:val="center"/>
            </w:pPr>
            <w:r>
              <w:t xml:space="preserve">2019 </w:t>
            </w:r>
          </w:p>
        </w:tc>
        <w:tc>
          <w:tcPr>
            <w:tcW w:w="811" w:type="pct"/>
            <w:tcBorders>
              <w:top w:val="single" w:sz="4" w:space="0" w:color="000000"/>
              <w:left w:val="single" w:sz="4" w:space="0" w:color="000000"/>
              <w:bottom w:val="single" w:sz="4" w:space="0" w:color="000000"/>
              <w:right w:val="single" w:sz="4" w:space="0" w:color="000000"/>
            </w:tcBorders>
            <w:shd w:val="clear" w:color="auto" w:fill="auto"/>
          </w:tcPr>
          <w:p w:rsidR="000834AA" w:rsidRDefault="000834AA" w:rsidP="00AF7E5F">
            <w:pPr>
              <w:ind w:hanging="108"/>
              <w:jc w:val="center"/>
            </w:pPr>
            <w:r>
              <w:t>2020</w:t>
            </w:r>
          </w:p>
          <w:p w:rsidR="000834AA" w:rsidRPr="003E5D83" w:rsidRDefault="000834AA" w:rsidP="00AF7E5F">
            <w:pPr>
              <w:ind w:hanging="108"/>
              <w:jc w:val="center"/>
            </w:pPr>
            <w:r>
              <w:t xml:space="preserve"> </w:t>
            </w:r>
          </w:p>
        </w:tc>
        <w:tc>
          <w:tcPr>
            <w:tcW w:w="959" w:type="pct"/>
            <w:tcBorders>
              <w:top w:val="single" w:sz="4" w:space="0" w:color="000000"/>
              <w:left w:val="single" w:sz="4" w:space="0" w:color="000000"/>
              <w:bottom w:val="single" w:sz="4" w:space="0" w:color="000000"/>
              <w:right w:val="single" w:sz="4" w:space="0" w:color="000000"/>
            </w:tcBorders>
            <w:shd w:val="clear" w:color="auto" w:fill="auto"/>
          </w:tcPr>
          <w:p w:rsidR="000834AA" w:rsidRDefault="000834AA" w:rsidP="00AF7E5F">
            <w:pPr>
              <w:ind w:hanging="108"/>
              <w:jc w:val="center"/>
            </w:pPr>
            <w:r>
              <w:t>2021-2032</w:t>
            </w:r>
          </w:p>
          <w:p w:rsidR="000834AA" w:rsidRPr="003E5D83" w:rsidRDefault="000834AA" w:rsidP="00AF7E5F">
            <w:pPr>
              <w:ind w:hanging="108"/>
              <w:jc w:val="center"/>
            </w:pPr>
            <w:r w:rsidRPr="003E5D83">
              <w:t xml:space="preserve"> </w:t>
            </w:r>
          </w:p>
        </w:tc>
      </w:tr>
      <w:tr w:rsidR="000834AA" w:rsidRPr="003E5D83" w:rsidTr="00AF7E5F">
        <w:trPr>
          <w:trHeight w:val="699"/>
        </w:trPr>
        <w:tc>
          <w:tcPr>
            <w:tcW w:w="204" w:type="pct"/>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firstLine="709"/>
              <w:jc w:val="both"/>
            </w:pPr>
            <w:r>
              <w:t>1</w:t>
            </w:r>
            <w:r w:rsidRPr="003E5D83">
              <w:t>1</w:t>
            </w:r>
          </w:p>
        </w:tc>
        <w:tc>
          <w:tcPr>
            <w:tcW w:w="1107" w:type="pct"/>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15"/>
              <w:jc w:val="both"/>
            </w:pPr>
            <w:r>
              <w:t xml:space="preserve">Замена </w:t>
            </w:r>
            <w:r w:rsidRPr="003E5D83">
              <w:t>канализационных труб</w:t>
            </w:r>
          </w:p>
        </w:tc>
        <w:tc>
          <w:tcPr>
            <w:tcW w:w="664" w:type="pct"/>
            <w:tcBorders>
              <w:top w:val="single" w:sz="4" w:space="0" w:color="000000"/>
              <w:left w:val="single" w:sz="4" w:space="0" w:color="000000"/>
              <w:bottom w:val="single" w:sz="4" w:space="0" w:color="000000"/>
              <w:right w:val="single" w:sz="4" w:space="0" w:color="000000"/>
            </w:tcBorders>
          </w:tcPr>
          <w:p w:rsidR="000834AA" w:rsidRDefault="000834AA" w:rsidP="00AF7E5F">
            <w:pPr>
              <w:ind w:left="-108"/>
              <w:jc w:val="center"/>
            </w:pPr>
            <w:r>
              <w:t>-</w:t>
            </w:r>
          </w:p>
        </w:tc>
        <w:tc>
          <w:tcPr>
            <w:tcW w:w="590" w:type="pct"/>
            <w:tcBorders>
              <w:top w:val="single" w:sz="4" w:space="0" w:color="000000"/>
              <w:left w:val="single" w:sz="4" w:space="0" w:color="000000"/>
              <w:bottom w:val="single" w:sz="4" w:space="0" w:color="000000"/>
              <w:right w:val="single" w:sz="4" w:space="0" w:color="000000"/>
            </w:tcBorders>
          </w:tcPr>
          <w:p w:rsidR="000834AA" w:rsidRDefault="000834AA" w:rsidP="00AF7E5F">
            <w:pPr>
              <w:ind w:left="-108"/>
              <w:jc w:val="center"/>
            </w:pPr>
            <w:r>
              <w:t>-</w:t>
            </w:r>
          </w:p>
        </w:tc>
        <w:tc>
          <w:tcPr>
            <w:tcW w:w="664" w:type="pct"/>
            <w:tcBorders>
              <w:top w:val="single" w:sz="4" w:space="0" w:color="000000"/>
              <w:left w:val="single" w:sz="4" w:space="0" w:color="000000"/>
              <w:bottom w:val="single" w:sz="4" w:space="0" w:color="000000"/>
              <w:right w:val="single" w:sz="4" w:space="0" w:color="000000"/>
            </w:tcBorders>
          </w:tcPr>
          <w:p w:rsidR="000834AA" w:rsidRDefault="000834AA" w:rsidP="00AF7E5F">
            <w:pPr>
              <w:ind w:hanging="108"/>
              <w:jc w:val="center"/>
            </w:pPr>
            <w:r>
              <w:t>-</w:t>
            </w:r>
          </w:p>
        </w:tc>
        <w:tc>
          <w:tcPr>
            <w:tcW w:w="811" w:type="pct"/>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pPr>
            <w:r>
              <w:t>4,8 км</w:t>
            </w:r>
          </w:p>
        </w:tc>
        <w:tc>
          <w:tcPr>
            <w:tcW w:w="959" w:type="pct"/>
            <w:tcBorders>
              <w:top w:val="single" w:sz="4" w:space="0" w:color="000000"/>
              <w:left w:val="single" w:sz="4" w:space="0" w:color="000000"/>
              <w:bottom w:val="single" w:sz="4" w:space="0" w:color="000000"/>
              <w:right w:val="single" w:sz="4" w:space="0" w:color="000000"/>
            </w:tcBorders>
            <w:shd w:val="clear" w:color="auto" w:fill="auto"/>
          </w:tcPr>
          <w:p w:rsidR="000834AA" w:rsidRPr="003E5D83" w:rsidRDefault="000834AA" w:rsidP="00AF7E5F">
            <w:pPr>
              <w:ind w:hanging="108"/>
              <w:jc w:val="center"/>
            </w:pPr>
            <w:r>
              <w:t>12 км</w:t>
            </w:r>
          </w:p>
        </w:tc>
      </w:tr>
    </w:tbl>
    <w:p w:rsidR="000834AA" w:rsidRDefault="000834AA" w:rsidP="000834AA">
      <w:pPr>
        <w:ind w:firstLine="709"/>
        <w:jc w:val="center"/>
        <w:rPr>
          <w:b/>
        </w:rPr>
      </w:pPr>
    </w:p>
    <w:p w:rsidR="000834AA" w:rsidRDefault="000834AA" w:rsidP="000834AA">
      <w:pPr>
        <w:ind w:firstLine="709"/>
        <w:jc w:val="center"/>
        <w:rPr>
          <w:b/>
        </w:rPr>
      </w:pPr>
    </w:p>
    <w:p w:rsidR="000834AA" w:rsidRPr="00355A20" w:rsidRDefault="000834AA" w:rsidP="000834AA">
      <w:pPr>
        <w:ind w:firstLine="709"/>
        <w:jc w:val="center"/>
        <w:rPr>
          <w:b/>
        </w:rPr>
      </w:pPr>
      <w:r w:rsidRPr="00355A20">
        <w:rPr>
          <w:b/>
        </w:rPr>
        <w:t>6. Экологические аспекты мероприятий по строительству и реконструкции объектов централизованной системы водоотведения</w:t>
      </w:r>
    </w:p>
    <w:p w:rsidR="000834AA" w:rsidRPr="003E5D83" w:rsidRDefault="000834AA" w:rsidP="000834AA">
      <w:pPr>
        <w:ind w:firstLine="709"/>
        <w:jc w:val="both"/>
      </w:pPr>
      <w:r w:rsidRPr="003E5D83">
        <w:t>Все новые очистные сооружения должны предусматривать полную биологическую очистку на новых технологиях с доочисткой, что позволит значительно сократить СЗЗ.</w:t>
      </w:r>
    </w:p>
    <w:p w:rsidR="000834AA" w:rsidRPr="003E5D83" w:rsidRDefault="000834AA" w:rsidP="000834AA">
      <w:pPr>
        <w:ind w:firstLine="709"/>
        <w:jc w:val="both"/>
      </w:pPr>
      <w:r w:rsidRPr="003E5D83">
        <w:t>Загрязненные производственные сточные воды перед сбросом в хозяйственно-бытовую канализацию необходимо очищать  на собственных локальных очистных сооружениях. Эффективным решением для производственных зон является схема очистки производственно-дождевых сточных вод на очистных сооружениях в едином моноблоке.</w:t>
      </w:r>
    </w:p>
    <w:p w:rsidR="000834AA" w:rsidRPr="003E5D83" w:rsidRDefault="000834AA" w:rsidP="000834AA">
      <w:pPr>
        <w:ind w:firstLine="709"/>
        <w:jc w:val="both"/>
        <w:rPr>
          <w:b/>
        </w:rPr>
      </w:pPr>
      <w:r w:rsidRPr="003E5D83">
        <w:t>Так же организация централизованной ливневой канализации позволит улучшить экологическую ситуацию.</w:t>
      </w:r>
    </w:p>
    <w:p w:rsidR="000834AA" w:rsidRDefault="000834AA" w:rsidP="000834AA">
      <w:pPr>
        <w:ind w:firstLine="709"/>
        <w:jc w:val="center"/>
        <w:rPr>
          <w:b/>
          <w:color w:val="000000"/>
        </w:rPr>
      </w:pPr>
    </w:p>
    <w:p w:rsidR="000834AA" w:rsidRPr="00355A20" w:rsidRDefault="000834AA" w:rsidP="000834AA">
      <w:pPr>
        <w:ind w:firstLine="709"/>
        <w:jc w:val="center"/>
        <w:rPr>
          <w:b/>
        </w:rPr>
      </w:pPr>
      <w:r w:rsidRPr="00355A20">
        <w:rPr>
          <w:b/>
        </w:rPr>
        <w:t>7. Оценка капитальных вложений в новое строительство, реконструкцию и модернизацию объектов централизованного водоотведения</w:t>
      </w:r>
    </w:p>
    <w:p w:rsidR="000834AA" w:rsidRDefault="000834AA" w:rsidP="000834AA">
      <w:pPr>
        <w:ind w:firstLine="709"/>
        <w:jc w:val="both"/>
        <w:rPr>
          <w:b/>
        </w:rPr>
      </w:pPr>
      <w:r>
        <w:t>Оценка капитальных вложений на новое строительство, реконструкцию и модернизацию объектов центрального водоотведения представлена в п.4.3.</w:t>
      </w:r>
    </w:p>
    <w:p w:rsidR="000834AA" w:rsidRDefault="000834AA" w:rsidP="000834AA">
      <w:pPr>
        <w:ind w:firstLine="709"/>
        <w:jc w:val="center"/>
        <w:rPr>
          <w:b/>
        </w:rPr>
      </w:pPr>
    </w:p>
    <w:p w:rsidR="000834AA" w:rsidRPr="00355A20" w:rsidRDefault="000834AA" w:rsidP="000834AA">
      <w:pPr>
        <w:ind w:firstLine="709"/>
        <w:jc w:val="center"/>
        <w:rPr>
          <w:b/>
        </w:rPr>
      </w:pPr>
      <w:r w:rsidRPr="00355A20">
        <w:rPr>
          <w:b/>
        </w:rPr>
        <w:t>8. Решение по бесхозяйным сетям</w:t>
      </w:r>
    </w:p>
    <w:p w:rsidR="000834AA" w:rsidRDefault="000834AA" w:rsidP="000834AA">
      <w:pPr>
        <w:ind w:firstLine="709"/>
        <w:jc w:val="both"/>
      </w:pPr>
      <w:r>
        <w:t>Бесхозяйных объектов на территории МО Новольвовское нет.</w:t>
      </w:r>
    </w:p>
    <w:p w:rsidR="000834AA" w:rsidRDefault="000834AA" w:rsidP="000834AA">
      <w:pPr>
        <w:ind w:firstLine="709"/>
        <w:jc w:val="both"/>
      </w:pPr>
    </w:p>
    <w:p w:rsidR="000834AA" w:rsidRPr="003E5D83" w:rsidRDefault="000834AA" w:rsidP="000834AA">
      <w:pPr>
        <w:ind w:firstLine="709"/>
        <w:jc w:val="both"/>
      </w:pPr>
    </w:p>
    <w:p w:rsidR="000834AA" w:rsidRDefault="000834AA" w:rsidP="000834AA">
      <w:pPr>
        <w:ind w:firstLine="709"/>
        <w:jc w:val="center"/>
        <w:rPr>
          <w:b/>
          <w:color w:val="000000"/>
        </w:rPr>
      </w:pPr>
    </w:p>
    <w:p w:rsidR="000834AA" w:rsidRDefault="000834AA" w:rsidP="000834AA">
      <w:pPr>
        <w:ind w:firstLine="709"/>
        <w:jc w:val="center"/>
        <w:rPr>
          <w:b/>
          <w:color w:val="000000"/>
        </w:rPr>
      </w:pPr>
    </w:p>
    <w:p w:rsidR="000834AA" w:rsidRDefault="000834AA" w:rsidP="000834AA">
      <w:pPr>
        <w:ind w:firstLine="709"/>
        <w:jc w:val="center"/>
        <w:rPr>
          <w:b/>
          <w:color w:val="000000"/>
        </w:rPr>
      </w:pPr>
    </w:p>
    <w:p w:rsidR="000834AA" w:rsidRDefault="000834AA" w:rsidP="000834AA">
      <w:pPr>
        <w:ind w:firstLine="709"/>
        <w:jc w:val="center"/>
        <w:rPr>
          <w:b/>
          <w:color w:val="000000"/>
        </w:rPr>
      </w:pPr>
      <w:r>
        <w:rPr>
          <w:b/>
          <w:color w:val="000000"/>
          <w:lang w:val="en-US"/>
        </w:rPr>
        <w:t>II</w:t>
      </w:r>
      <w:r w:rsidRPr="006C76B1">
        <w:rPr>
          <w:b/>
          <w:color w:val="000000"/>
        </w:rPr>
        <w:t xml:space="preserve"> </w:t>
      </w:r>
      <w:r w:rsidRPr="003E5D83">
        <w:rPr>
          <w:b/>
          <w:color w:val="000000"/>
        </w:rPr>
        <w:t>Обосновывающие материалы к Схеме водоотведения</w:t>
      </w:r>
    </w:p>
    <w:p w:rsidR="000834AA" w:rsidRDefault="000834AA" w:rsidP="000834AA">
      <w:pPr>
        <w:ind w:firstLine="709"/>
        <w:jc w:val="center"/>
        <w:rPr>
          <w:b/>
          <w:color w:val="000000"/>
        </w:rPr>
      </w:pPr>
    </w:p>
    <w:p w:rsidR="000834AA" w:rsidRPr="001A5D3E" w:rsidRDefault="000834AA" w:rsidP="000834AA">
      <w:pPr>
        <w:pStyle w:val="af9"/>
        <w:numPr>
          <w:ilvl w:val="0"/>
          <w:numId w:val="42"/>
        </w:numPr>
        <w:jc w:val="center"/>
        <w:rPr>
          <w:rFonts w:ascii="Times New Roman" w:hAnsi="Times New Roman"/>
          <w:b/>
          <w:sz w:val="24"/>
          <w:szCs w:val="24"/>
        </w:rPr>
      </w:pPr>
      <w:r w:rsidRPr="001A5D3E">
        <w:rPr>
          <w:rFonts w:ascii="Times New Roman" w:hAnsi="Times New Roman"/>
          <w:b/>
          <w:sz w:val="24"/>
          <w:szCs w:val="24"/>
        </w:rPr>
        <w:t>Исходные данные для разработки Схемы водоотведения</w:t>
      </w:r>
    </w:p>
    <w:p w:rsidR="000834AA" w:rsidRPr="006C76B1" w:rsidRDefault="000834AA" w:rsidP="000834AA">
      <w:pPr>
        <w:ind w:firstLine="709"/>
        <w:jc w:val="both"/>
      </w:pPr>
      <w:r w:rsidRPr="006C76B1">
        <w:t xml:space="preserve">Исходные данные для </w:t>
      </w:r>
      <w:r>
        <w:t xml:space="preserve">разработки Схемы водоотведения </w:t>
      </w:r>
      <w:r w:rsidRPr="006C76B1">
        <w:t>представлены в</w:t>
      </w:r>
      <w:r w:rsidRPr="006C76B1">
        <w:rPr>
          <w:b/>
        </w:rPr>
        <w:t xml:space="preserve"> </w:t>
      </w:r>
      <w:r>
        <w:t>таблице 1.1.</w:t>
      </w:r>
    </w:p>
    <w:p w:rsidR="000834AA" w:rsidRDefault="000834AA" w:rsidP="000834AA">
      <w:pPr>
        <w:ind w:firstLine="709"/>
        <w:jc w:val="right"/>
      </w:pPr>
    </w:p>
    <w:p w:rsidR="000834AA" w:rsidRPr="005665F0" w:rsidRDefault="000834AA" w:rsidP="000834AA">
      <w:pPr>
        <w:ind w:firstLine="709"/>
        <w:jc w:val="right"/>
      </w:pPr>
      <w:r w:rsidRPr="005665F0">
        <w:t xml:space="preserve">Таблица </w:t>
      </w:r>
      <w:r>
        <w:t>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45"/>
        <w:gridCol w:w="1744"/>
        <w:gridCol w:w="2245"/>
        <w:gridCol w:w="1737"/>
        <w:gridCol w:w="1734"/>
        <w:gridCol w:w="1666"/>
      </w:tblGrid>
      <w:tr w:rsidR="000834AA" w:rsidRPr="00B860AF" w:rsidTr="00AF7E5F">
        <w:tc>
          <w:tcPr>
            <w:tcW w:w="0" w:type="auto"/>
            <w:shd w:val="clear" w:color="auto" w:fill="auto"/>
          </w:tcPr>
          <w:p w:rsidR="000834AA" w:rsidRPr="00B860AF" w:rsidRDefault="000834AA" w:rsidP="00AF7E5F">
            <w:pPr>
              <w:ind w:firstLine="709"/>
              <w:jc w:val="both"/>
            </w:pPr>
            <w:r w:rsidRPr="00B860AF">
              <w:t>№</w:t>
            </w:r>
          </w:p>
        </w:tc>
        <w:tc>
          <w:tcPr>
            <w:tcW w:w="0" w:type="auto"/>
            <w:shd w:val="clear" w:color="auto" w:fill="auto"/>
          </w:tcPr>
          <w:p w:rsidR="000834AA" w:rsidRPr="00B860AF" w:rsidRDefault="000834AA" w:rsidP="00AF7E5F">
            <w:pPr>
              <w:ind w:hanging="30"/>
              <w:jc w:val="both"/>
            </w:pPr>
            <w:r w:rsidRPr="00B860AF">
              <w:t>Населенный пункт</w:t>
            </w:r>
          </w:p>
        </w:tc>
        <w:tc>
          <w:tcPr>
            <w:tcW w:w="0" w:type="auto"/>
            <w:shd w:val="clear" w:color="auto" w:fill="auto"/>
          </w:tcPr>
          <w:p w:rsidR="000834AA" w:rsidRPr="00B860AF" w:rsidRDefault="000834AA" w:rsidP="00AF7E5F">
            <w:pPr>
              <w:ind w:hanging="68"/>
              <w:jc w:val="center"/>
            </w:pPr>
            <w:r w:rsidRPr="00B860AF">
              <w:t>Численность населения, обеспеченного водоотведением</w:t>
            </w:r>
          </w:p>
        </w:tc>
        <w:tc>
          <w:tcPr>
            <w:tcW w:w="0" w:type="auto"/>
            <w:shd w:val="clear" w:color="auto" w:fill="auto"/>
          </w:tcPr>
          <w:p w:rsidR="000834AA" w:rsidRPr="00B860AF" w:rsidRDefault="000834AA" w:rsidP="00AF7E5F">
            <w:pPr>
              <w:ind w:hanging="146"/>
              <w:jc w:val="center"/>
            </w:pPr>
            <w:r w:rsidRPr="00B860AF">
              <w:t>Требуемая мощность очистных сооружений м3/сут</w:t>
            </w:r>
          </w:p>
        </w:tc>
        <w:tc>
          <w:tcPr>
            <w:tcW w:w="1734" w:type="dxa"/>
            <w:shd w:val="clear" w:color="auto" w:fill="auto"/>
          </w:tcPr>
          <w:p w:rsidR="000834AA" w:rsidRPr="00B860AF" w:rsidRDefault="000834AA" w:rsidP="00AF7E5F">
            <w:pPr>
              <w:ind w:hanging="133"/>
              <w:jc w:val="center"/>
            </w:pPr>
            <w:r w:rsidRPr="00B860AF">
              <w:t>Требуемое оборудование</w:t>
            </w:r>
          </w:p>
        </w:tc>
        <w:tc>
          <w:tcPr>
            <w:tcW w:w="1666" w:type="dxa"/>
            <w:shd w:val="clear" w:color="auto" w:fill="auto"/>
          </w:tcPr>
          <w:p w:rsidR="000834AA" w:rsidRPr="00B860AF" w:rsidRDefault="000834AA" w:rsidP="00AF7E5F">
            <w:pPr>
              <w:ind w:hanging="153"/>
              <w:jc w:val="center"/>
            </w:pPr>
            <w:r w:rsidRPr="00B860AF">
              <w:t>Протяженность сетей, км</w:t>
            </w:r>
          </w:p>
        </w:tc>
      </w:tr>
      <w:tr w:rsidR="000834AA" w:rsidRPr="00B860AF" w:rsidTr="00AF7E5F">
        <w:tc>
          <w:tcPr>
            <w:tcW w:w="0" w:type="auto"/>
            <w:shd w:val="clear" w:color="auto" w:fill="auto"/>
          </w:tcPr>
          <w:p w:rsidR="000834AA" w:rsidRPr="00B860AF" w:rsidRDefault="000834AA" w:rsidP="00AF7E5F">
            <w:pPr>
              <w:ind w:firstLine="709"/>
              <w:jc w:val="both"/>
            </w:pPr>
            <w:r w:rsidRPr="00B860AF">
              <w:t>1</w:t>
            </w:r>
          </w:p>
        </w:tc>
        <w:tc>
          <w:tcPr>
            <w:tcW w:w="0" w:type="auto"/>
            <w:shd w:val="clear" w:color="auto" w:fill="auto"/>
          </w:tcPr>
          <w:p w:rsidR="000834AA" w:rsidRPr="00B860AF" w:rsidRDefault="000834AA" w:rsidP="00AF7E5F">
            <w:pPr>
              <w:ind w:hanging="30"/>
              <w:jc w:val="both"/>
            </w:pPr>
            <w:r w:rsidRPr="00B860AF">
              <w:t>п.Новольвовск</w:t>
            </w:r>
          </w:p>
        </w:tc>
        <w:tc>
          <w:tcPr>
            <w:tcW w:w="0" w:type="auto"/>
            <w:shd w:val="clear" w:color="auto" w:fill="auto"/>
          </w:tcPr>
          <w:p w:rsidR="000834AA" w:rsidRPr="00B860AF" w:rsidRDefault="000834AA" w:rsidP="00AF7E5F">
            <w:pPr>
              <w:ind w:hanging="68"/>
              <w:jc w:val="center"/>
            </w:pPr>
            <w:r>
              <w:t>1001</w:t>
            </w:r>
          </w:p>
        </w:tc>
        <w:tc>
          <w:tcPr>
            <w:tcW w:w="0" w:type="auto"/>
            <w:shd w:val="clear" w:color="auto" w:fill="auto"/>
          </w:tcPr>
          <w:p w:rsidR="000834AA" w:rsidRPr="00B860AF" w:rsidRDefault="000834AA" w:rsidP="00AF7E5F">
            <w:pPr>
              <w:ind w:hanging="146"/>
              <w:jc w:val="center"/>
            </w:pPr>
            <w:r w:rsidRPr="00B860AF">
              <w:t>960</w:t>
            </w:r>
          </w:p>
        </w:tc>
        <w:tc>
          <w:tcPr>
            <w:tcW w:w="1734" w:type="dxa"/>
            <w:shd w:val="clear" w:color="auto" w:fill="auto"/>
          </w:tcPr>
          <w:p w:rsidR="000834AA" w:rsidRPr="00B860AF" w:rsidRDefault="000834AA" w:rsidP="00AF7E5F">
            <w:pPr>
              <w:ind w:hanging="133"/>
              <w:jc w:val="center"/>
            </w:pPr>
            <w:r w:rsidRPr="00B860AF">
              <w:t>НС-500</w:t>
            </w:r>
            <w:r>
              <w:t xml:space="preserve"> </w:t>
            </w:r>
            <w:r w:rsidRPr="00B860AF">
              <w:t>м3/сут</w:t>
            </w:r>
          </w:p>
        </w:tc>
        <w:tc>
          <w:tcPr>
            <w:tcW w:w="1666" w:type="dxa"/>
            <w:shd w:val="clear" w:color="auto" w:fill="auto"/>
          </w:tcPr>
          <w:p w:rsidR="000834AA" w:rsidRPr="00B860AF" w:rsidRDefault="000834AA" w:rsidP="00AF7E5F">
            <w:pPr>
              <w:ind w:hanging="153"/>
              <w:jc w:val="center"/>
            </w:pPr>
            <w:r>
              <w:t>6,2</w:t>
            </w:r>
          </w:p>
        </w:tc>
      </w:tr>
      <w:tr w:rsidR="000834AA" w:rsidRPr="00B860AF" w:rsidTr="00AF7E5F">
        <w:tc>
          <w:tcPr>
            <w:tcW w:w="0" w:type="auto"/>
            <w:shd w:val="clear" w:color="auto" w:fill="auto"/>
          </w:tcPr>
          <w:p w:rsidR="000834AA" w:rsidRPr="00B860AF" w:rsidRDefault="000834AA" w:rsidP="00AF7E5F">
            <w:pPr>
              <w:ind w:firstLine="709"/>
              <w:jc w:val="both"/>
            </w:pPr>
            <w:r w:rsidRPr="00B860AF">
              <w:t>2</w:t>
            </w:r>
          </w:p>
        </w:tc>
        <w:tc>
          <w:tcPr>
            <w:tcW w:w="0" w:type="auto"/>
            <w:shd w:val="clear" w:color="auto" w:fill="auto"/>
          </w:tcPr>
          <w:p w:rsidR="000834AA" w:rsidRPr="00B860AF" w:rsidRDefault="000834AA" w:rsidP="00AF7E5F">
            <w:pPr>
              <w:ind w:hanging="30"/>
              <w:jc w:val="both"/>
            </w:pPr>
            <w:r w:rsidRPr="00B860AF">
              <w:t>д.Львово</w:t>
            </w:r>
          </w:p>
        </w:tc>
        <w:tc>
          <w:tcPr>
            <w:tcW w:w="0" w:type="auto"/>
            <w:shd w:val="clear" w:color="auto" w:fill="auto"/>
          </w:tcPr>
          <w:p w:rsidR="000834AA" w:rsidRPr="00B860AF" w:rsidRDefault="000834AA" w:rsidP="00AF7E5F">
            <w:pPr>
              <w:ind w:hanging="68"/>
              <w:jc w:val="center"/>
            </w:pPr>
            <w:r>
              <w:t>345</w:t>
            </w:r>
          </w:p>
        </w:tc>
        <w:tc>
          <w:tcPr>
            <w:tcW w:w="0" w:type="auto"/>
            <w:shd w:val="clear" w:color="auto" w:fill="auto"/>
          </w:tcPr>
          <w:p w:rsidR="000834AA" w:rsidRPr="00B860AF" w:rsidRDefault="000834AA" w:rsidP="00AF7E5F">
            <w:pPr>
              <w:ind w:hanging="146"/>
              <w:jc w:val="center"/>
            </w:pPr>
            <w:r>
              <w:t>100</w:t>
            </w:r>
          </w:p>
        </w:tc>
        <w:tc>
          <w:tcPr>
            <w:tcW w:w="1734" w:type="dxa"/>
            <w:shd w:val="clear" w:color="auto" w:fill="auto"/>
          </w:tcPr>
          <w:p w:rsidR="000834AA" w:rsidRPr="00B860AF" w:rsidRDefault="000834AA" w:rsidP="00AF7E5F">
            <w:pPr>
              <w:ind w:hanging="133"/>
              <w:jc w:val="center"/>
            </w:pPr>
          </w:p>
        </w:tc>
        <w:tc>
          <w:tcPr>
            <w:tcW w:w="1666" w:type="dxa"/>
            <w:shd w:val="clear" w:color="auto" w:fill="auto"/>
          </w:tcPr>
          <w:p w:rsidR="000834AA" w:rsidRPr="00B860AF" w:rsidRDefault="000834AA" w:rsidP="00AF7E5F">
            <w:pPr>
              <w:ind w:hanging="153"/>
              <w:jc w:val="center"/>
            </w:pPr>
            <w:r>
              <w:t>3,2</w:t>
            </w:r>
          </w:p>
        </w:tc>
      </w:tr>
      <w:tr w:rsidR="000834AA" w:rsidRPr="00B860AF" w:rsidTr="00AF7E5F">
        <w:tc>
          <w:tcPr>
            <w:tcW w:w="0" w:type="auto"/>
            <w:shd w:val="clear" w:color="auto" w:fill="auto"/>
          </w:tcPr>
          <w:p w:rsidR="000834AA" w:rsidRPr="00B860AF" w:rsidRDefault="000834AA" w:rsidP="00AF7E5F">
            <w:pPr>
              <w:ind w:firstLine="709"/>
              <w:jc w:val="both"/>
            </w:pPr>
            <w:r w:rsidRPr="00B860AF">
              <w:t>3</w:t>
            </w:r>
          </w:p>
        </w:tc>
        <w:tc>
          <w:tcPr>
            <w:tcW w:w="0" w:type="auto"/>
            <w:shd w:val="clear" w:color="auto" w:fill="auto"/>
          </w:tcPr>
          <w:p w:rsidR="000834AA" w:rsidRPr="00B860AF" w:rsidRDefault="000834AA" w:rsidP="00AF7E5F">
            <w:pPr>
              <w:ind w:hanging="30"/>
              <w:jc w:val="both"/>
            </w:pPr>
            <w:r>
              <w:t>с</w:t>
            </w:r>
            <w:r w:rsidRPr="00B860AF">
              <w:t>.Хитровщина</w:t>
            </w:r>
          </w:p>
        </w:tc>
        <w:tc>
          <w:tcPr>
            <w:tcW w:w="0" w:type="auto"/>
            <w:shd w:val="clear" w:color="auto" w:fill="auto"/>
          </w:tcPr>
          <w:p w:rsidR="000834AA" w:rsidRPr="00B860AF" w:rsidRDefault="000834AA" w:rsidP="00AF7E5F">
            <w:pPr>
              <w:ind w:hanging="68"/>
              <w:jc w:val="center"/>
            </w:pPr>
            <w:r>
              <w:t>129</w:t>
            </w:r>
          </w:p>
        </w:tc>
        <w:tc>
          <w:tcPr>
            <w:tcW w:w="0" w:type="auto"/>
            <w:shd w:val="clear" w:color="auto" w:fill="auto"/>
          </w:tcPr>
          <w:p w:rsidR="000834AA" w:rsidRPr="00B860AF" w:rsidRDefault="000834AA" w:rsidP="00AF7E5F">
            <w:pPr>
              <w:ind w:hanging="146"/>
              <w:jc w:val="center"/>
            </w:pPr>
            <w:r w:rsidRPr="00B860AF">
              <w:t>30</w:t>
            </w:r>
          </w:p>
        </w:tc>
        <w:tc>
          <w:tcPr>
            <w:tcW w:w="1734" w:type="dxa"/>
            <w:shd w:val="clear" w:color="auto" w:fill="auto"/>
          </w:tcPr>
          <w:p w:rsidR="000834AA" w:rsidRPr="00B860AF" w:rsidRDefault="000834AA" w:rsidP="00AF7E5F">
            <w:pPr>
              <w:ind w:hanging="133"/>
              <w:jc w:val="center"/>
            </w:pPr>
          </w:p>
        </w:tc>
        <w:tc>
          <w:tcPr>
            <w:tcW w:w="1666" w:type="dxa"/>
            <w:shd w:val="clear" w:color="auto" w:fill="auto"/>
          </w:tcPr>
          <w:p w:rsidR="000834AA" w:rsidRPr="00B860AF" w:rsidRDefault="000834AA" w:rsidP="00AF7E5F">
            <w:pPr>
              <w:ind w:hanging="153"/>
              <w:jc w:val="center"/>
            </w:pPr>
            <w:r>
              <w:t>0,5</w:t>
            </w:r>
          </w:p>
        </w:tc>
      </w:tr>
      <w:tr w:rsidR="000834AA" w:rsidRPr="00B860AF" w:rsidTr="00AF7E5F">
        <w:tc>
          <w:tcPr>
            <w:tcW w:w="0" w:type="auto"/>
            <w:shd w:val="clear" w:color="auto" w:fill="auto"/>
          </w:tcPr>
          <w:p w:rsidR="000834AA" w:rsidRPr="00B860AF" w:rsidRDefault="000834AA" w:rsidP="00AF7E5F">
            <w:pPr>
              <w:ind w:firstLine="709"/>
              <w:jc w:val="both"/>
            </w:pPr>
            <w:r w:rsidRPr="00B860AF">
              <w:t>4</w:t>
            </w:r>
          </w:p>
        </w:tc>
        <w:tc>
          <w:tcPr>
            <w:tcW w:w="0" w:type="auto"/>
            <w:shd w:val="clear" w:color="auto" w:fill="auto"/>
          </w:tcPr>
          <w:p w:rsidR="000834AA" w:rsidRPr="00B860AF" w:rsidRDefault="000834AA" w:rsidP="00AF7E5F">
            <w:pPr>
              <w:ind w:hanging="30"/>
              <w:jc w:val="both"/>
            </w:pPr>
            <w:r w:rsidRPr="00B860AF">
              <w:t>с.Таболо</w:t>
            </w:r>
          </w:p>
        </w:tc>
        <w:tc>
          <w:tcPr>
            <w:tcW w:w="0" w:type="auto"/>
            <w:shd w:val="clear" w:color="auto" w:fill="auto"/>
          </w:tcPr>
          <w:p w:rsidR="000834AA" w:rsidRPr="00B860AF" w:rsidRDefault="000834AA" w:rsidP="00AF7E5F">
            <w:pPr>
              <w:ind w:hanging="68"/>
              <w:jc w:val="center"/>
            </w:pPr>
            <w:r>
              <w:t>132</w:t>
            </w:r>
          </w:p>
        </w:tc>
        <w:tc>
          <w:tcPr>
            <w:tcW w:w="0" w:type="auto"/>
            <w:shd w:val="clear" w:color="auto" w:fill="auto"/>
          </w:tcPr>
          <w:p w:rsidR="000834AA" w:rsidRPr="00B860AF" w:rsidRDefault="000834AA" w:rsidP="00AF7E5F">
            <w:pPr>
              <w:ind w:hanging="146"/>
              <w:jc w:val="center"/>
            </w:pPr>
            <w:r w:rsidRPr="00B860AF">
              <w:t>50</w:t>
            </w:r>
          </w:p>
        </w:tc>
        <w:tc>
          <w:tcPr>
            <w:tcW w:w="1734" w:type="dxa"/>
            <w:shd w:val="clear" w:color="auto" w:fill="auto"/>
          </w:tcPr>
          <w:p w:rsidR="000834AA" w:rsidRPr="00B860AF" w:rsidRDefault="000834AA" w:rsidP="00AF7E5F">
            <w:pPr>
              <w:ind w:hanging="133"/>
              <w:jc w:val="center"/>
            </w:pPr>
          </w:p>
        </w:tc>
        <w:tc>
          <w:tcPr>
            <w:tcW w:w="1666" w:type="dxa"/>
            <w:shd w:val="clear" w:color="auto" w:fill="auto"/>
          </w:tcPr>
          <w:p w:rsidR="000834AA" w:rsidRPr="00B860AF" w:rsidRDefault="000834AA" w:rsidP="00AF7E5F">
            <w:pPr>
              <w:ind w:hanging="153"/>
              <w:jc w:val="center"/>
            </w:pPr>
            <w:r>
              <w:t>1,3</w:t>
            </w:r>
          </w:p>
        </w:tc>
      </w:tr>
      <w:tr w:rsidR="000834AA" w:rsidRPr="00B860AF" w:rsidTr="00AF7E5F">
        <w:tc>
          <w:tcPr>
            <w:tcW w:w="0" w:type="auto"/>
            <w:shd w:val="clear" w:color="auto" w:fill="auto"/>
          </w:tcPr>
          <w:p w:rsidR="000834AA" w:rsidRPr="00B860AF" w:rsidRDefault="000834AA" w:rsidP="00AF7E5F">
            <w:pPr>
              <w:ind w:firstLine="709"/>
              <w:jc w:val="both"/>
            </w:pPr>
            <w:r w:rsidRPr="00B860AF">
              <w:t>5</w:t>
            </w:r>
          </w:p>
        </w:tc>
        <w:tc>
          <w:tcPr>
            <w:tcW w:w="0" w:type="auto"/>
            <w:shd w:val="clear" w:color="auto" w:fill="auto"/>
          </w:tcPr>
          <w:p w:rsidR="000834AA" w:rsidRPr="00B860AF" w:rsidRDefault="000834AA" w:rsidP="00AF7E5F">
            <w:pPr>
              <w:ind w:hanging="30"/>
              <w:jc w:val="both"/>
            </w:pPr>
            <w:r w:rsidRPr="00B860AF">
              <w:t>д.Кудашево</w:t>
            </w:r>
          </w:p>
        </w:tc>
        <w:tc>
          <w:tcPr>
            <w:tcW w:w="0" w:type="auto"/>
            <w:shd w:val="clear" w:color="auto" w:fill="auto"/>
          </w:tcPr>
          <w:p w:rsidR="000834AA" w:rsidRPr="00B860AF" w:rsidRDefault="000834AA" w:rsidP="00AF7E5F">
            <w:pPr>
              <w:ind w:hanging="68"/>
              <w:jc w:val="center"/>
            </w:pPr>
            <w:r>
              <w:t>56</w:t>
            </w:r>
          </w:p>
        </w:tc>
        <w:tc>
          <w:tcPr>
            <w:tcW w:w="0" w:type="auto"/>
            <w:shd w:val="clear" w:color="auto" w:fill="auto"/>
          </w:tcPr>
          <w:p w:rsidR="000834AA" w:rsidRPr="00B860AF" w:rsidRDefault="000834AA" w:rsidP="00AF7E5F">
            <w:pPr>
              <w:ind w:hanging="146"/>
              <w:jc w:val="center"/>
            </w:pPr>
            <w:r>
              <w:t>30</w:t>
            </w:r>
          </w:p>
        </w:tc>
        <w:tc>
          <w:tcPr>
            <w:tcW w:w="1734" w:type="dxa"/>
            <w:shd w:val="clear" w:color="auto" w:fill="auto"/>
          </w:tcPr>
          <w:p w:rsidR="000834AA" w:rsidRPr="00B860AF" w:rsidRDefault="000834AA" w:rsidP="00AF7E5F">
            <w:pPr>
              <w:ind w:hanging="133"/>
              <w:jc w:val="center"/>
            </w:pPr>
          </w:p>
        </w:tc>
        <w:tc>
          <w:tcPr>
            <w:tcW w:w="1666" w:type="dxa"/>
            <w:shd w:val="clear" w:color="auto" w:fill="auto"/>
          </w:tcPr>
          <w:p w:rsidR="000834AA" w:rsidRPr="00B860AF" w:rsidRDefault="000834AA" w:rsidP="00AF7E5F">
            <w:pPr>
              <w:ind w:hanging="153"/>
              <w:jc w:val="center"/>
            </w:pPr>
            <w:r>
              <w:t>0,4</w:t>
            </w:r>
          </w:p>
        </w:tc>
      </w:tr>
      <w:tr w:rsidR="000834AA" w:rsidRPr="00B860AF" w:rsidTr="00AF7E5F">
        <w:tc>
          <w:tcPr>
            <w:tcW w:w="0" w:type="auto"/>
            <w:shd w:val="clear" w:color="auto" w:fill="auto"/>
          </w:tcPr>
          <w:p w:rsidR="000834AA" w:rsidRPr="00B860AF" w:rsidRDefault="000834AA" w:rsidP="00AF7E5F">
            <w:pPr>
              <w:ind w:firstLine="709"/>
              <w:jc w:val="both"/>
            </w:pPr>
            <w:r w:rsidRPr="00B860AF">
              <w:t>6</w:t>
            </w:r>
          </w:p>
        </w:tc>
        <w:tc>
          <w:tcPr>
            <w:tcW w:w="0" w:type="auto"/>
            <w:shd w:val="clear" w:color="auto" w:fill="auto"/>
          </w:tcPr>
          <w:p w:rsidR="000834AA" w:rsidRPr="00B860AF" w:rsidRDefault="000834AA" w:rsidP="00AF7E5F">
            <w:pPr>
              <w:ind w:hanging="30"/>
              <w:jc w:val="both"/>
            </w:pPr>
            <w:r w:rsidRPr="00B860AF">
              <w:t>д.Кропотово</w:t>
            </w:r>
          </w:p>
        </w:tc>
        <w:tc>
          <w:tcPr>
            <w:tcW w:w="0" w:type="auto"/>
            <w:shd w:val="clear" w:color="auto" w:fill="auto"/>
          </w:tcPr>
          <w:p w:rsidR="000834AA" w:rsidRPr="00B860AF" w:rsidRDefault="000834AA" w:rsidP="00AF7E5F">
            <w:pPr>
              <w:ind w:hanging="68"/>
              <w:jc w:val="center"/>
            </w:pPr>
            <w:r>
              <w:t>182</w:t>
            </w:r>
          </w:p>
        </w:tc>
        <w:tc>
          <w:tcPr>
            <w:tcW w:w="0" w:type="auto"/>
            <w:shd w:val="clear" w:color="auto" w:fill="auto"/>
          </w:tcPr>
          <w:p w:rsidR="000834AA" w:rsidRPr="00B860AF" w:rsidRDefault="000834AA" w:rsidP="00AF7E5F">
            <w:pPr>
              <w:ind w:hanging="146"/>
              <w:jc w:val="center"/>
            </w:pPr>
            <w:r w:rsidRPr="00B860AF">
              <w:t>50</w:t>
            </w:r>
          </w:p>
        </w:tc>
        <w:tc>
          <w:tcPr>
            <w:tcW w:w="1734" w:type="dxa"/>
            <w:shd w:val="clear" w:color="auto" w:fill="auto"/>
          </w:tcPr>
          <w:p w:rsidR="000834AA" w:rsidRPr="00B860AF" w:rsidRDefault="000834AA" w:rsidP="00AF7E5F">
            <w:pPr>
              <w:ind w:hanging="133"/>
              <w:jc w:val="center"/>
            </w:pPr>
          </w:p>
        </w:tc>
        <w:tc>
          <w:tcPr>
            <w:tcW w:w="1666" w:type="dxa"/>
            <w:shd w:val="clear" w:color="auto" w:fill="auto"/>
          </w:tcPr>
          <w:p w:rsidR="000834AA" w:rsidRPr="00B860AF" w:rsidRDefault="000834AA" w:rsidP="00AF7E5F">
            <w:pPr>
              <w:ind w:hanging="153"/>
              <w:jc w:val="center"/>
            </w:pPr>
            <w:r w:rsidRPr="00B860AF">
              <w:t>1,8</w:t>
            </w:r>
          </w:p>
        </w:tc>
      </w:tr>
      <w:tr w:rsidR="000834AA" w:rsidRPr="00B860AF" w:rsidTr="00AF7E5F">
        <w:tc>
          <w:tcPr>
            <w:tcW w:w="0" w:type="auto"/>
            <w:shd w:val="clear" w:color="auto" w:fill="auto"/>
          </w:tcPr>
          <w:p w:rsidR="000834AA" w:rsidRPr="00B860AF" w:rsidRDefault="000834AA" w:rsidP="00AF7E5F">
            <w:pPr>
              <w:ind w:firstLine="709"/>
              <w:jc w:val="both"/>
            </w:pPr>
            <w:r>
              <w:t>7</w:t>
            </w:r>
          </w:p>
        </w:tc>
        <w:tc>
          <w:tcPr>
            <w:tcW w:w="0" w:type="auto"/>
            <w:shd w:val="clear" w:color="auto" w:fill="auto"/>
          </w:tcPr>
          <w:p w:rsidR="000834AA" w:rsidRDefault="000834AA" w:rsidP="00AF7E5F">
            <w:pPr>
              <w:ind w:hanging="30"/>
              <w:jc w:val="both"/>
            </w:pPr>
            <w:r>
              <w:t>п.Апарки</w:t>
            </w:r>
          </w:p>
        </w:tc>
        <w:tc>
          <w:tcPr>
            <w:tcW w:w="0" w:type="auto"/>
            <w:shd w:val="clear" w:color="auto" w:fill="auto"/>
          </w:tcPr>
          <w:p w:rsidR="000834AA" w:rsidRPr="00B860AF" w:rsidRDefault="000834AA" w:rsidP="00AF7E5F">
            <w:pPr>
              <w:ind w:hanging="68"/>
              <w:jc w:val="center"/>
            </w:pPr>
            <w:r>
              <w:t>98</w:t>
            </w:r>
          </w:p>
        </w:tc>
        <w:tc>
          <w:tcPr>
            <w:tcW w:w="0" w:type="auto"/>
            <w:shd w:val="clear" w:color="auto" w:fill="auto"/>
          </w:tcPr>
          <w:p w:rsidR="000834AA" w:rsidRPr="00B860AF" w:rsidRDefault="000834AA" w:rsidP="00AF7E5F">
            <w:pPr>
              <w:ind w:hanging="146"/>
              <w:jc w:val="center"/>
            </w:pPr>
            <w:r>
              <w:t>40</w:t>
            </w:r>
          </w:p>
        </w:tc>
        <w:tc>
          <w:tcPr>
            <w:tcW w:w="1734" w:type="dxa"/>
            <w:shd w:val="clear" w:color="auto" w:fill="auto"/>
          </w:tcPr>
          <w:p w:rsidR="000834AA" w:rsidRPr="00B860AF" w:rsidRDefault="000834AA" w:rsidP="00AF7E5F">
            <w:pPr>
              <w:ind w:hanging="133"/>
              <w:jc w:val="center"/>
            </w:pPr>
          </w:p>
        </w:tc>
        <w:tc>
          <w:tcPr>
            <w:tcW w:w="1666" w:type="dxa"/>
            <w:shd w:val="clear" w:color="auto" w:fill="auto"/>
          </w:tcPr>
          <w:p w:rsidR="000834AA" w:rsidRPr="00B860AF" w:rsidRDefault="000834AA" w:rsidP="00AF7E5F">
            <w:pPr>
              <w:ind w:hanging="153"/>
              <w:jc w:val="center"/>
            </w:pPr>
            <w:r>
              <w:t>1,0</w:t>
            </w:r>
          </w:p>
        </w:tc>
      </w:tr>
      <w:tr w:rsidR="000834AA" w:rsidRPr="00B860AF" w:rsidTr="00AF7E5F">
        <w:tc>
          <w:tcPr>
            <w:tcW w:w="0" w:type="auto"/>
            <w:shd w:val="clear" w:color="auto" w:fill="auto"/>
          </w:tcPr>
          <w:p w:rsidR="000834AA" w:rsidRPr="00B860AF" w:rsidRDefault="000834AA" w:rsidP="00AF7E5F">
            <w:pPr>
              <w:ind w:firstLine="709"/>
              <w:jc w:val="both"/>
            </w:pPr>
            <w:r>
              <w:t>8</w:t>
            </w:r>
          </w:p>
        </w:tc>
        <w:tc>
          <w:tcPr>
            <w:tcW w:w="0" w:type="auto"/>
            <w:shd w:val="clear" w:color="auto" w:fill="auto"/>
          </w:tcPr>
          <w:p w:rsidR="000834AA" w:rsidRDefault="000834AA" w:rsidP="00AF7E5F">
            <w:pPr>
              <w:ind w:hanging="30"/>
              <w:jc w:val="both"/>
            </w:pPr>
            <w:r>
              <w:t>п.Пронь</w:t>
            </w:r>
          </w:p>
        </w:tc>
        <w:tc>
          <w:tcPr>
            <w:tcW w:w="0" w:type="auto"/>
            <w:shd w:val="clear" w:color="auto" w:fill="auto"/>
          </w:tcPr>
          <w:p w:rsidR="000834AA" w:rsidRPr="00B860AF" w:rsidRDefault="000834AA" w:rsidP="00AF7E5F">
            <w:pPr>
              <w:ind w:hanging="68"/>
              <w:jc w:val="center"/>
            </w:pPr>
            <w:r>
              <w:t>426</w:t>
            </w:r>
          </w:p>
        </w:tc>
        <w:tc>
          <w:tcPr>
            <w:tcW w:w="0" w:type="auto"/>
            <w:shd w:val="clear" w:color="auto" w:fill="auto"/>
          </w:tcPr>
          <w:p w:rsidR="000834AA" w:rsidRPr="00B860AF" w:rsidRDefault="000834AA" w:rsidP="00AF7E5F">
            <w:pPr>
              <w:ind w:hanging="146"/>
              <w:jc w:val="center"/>
            </w:pPr>
            <w:r>
              <w:t>50</w:t>
            </w:r>
          </w:p>
        </w:tc>
        <w:tc>
          <w:tcPr>
            <w:tcW w:w="1734" w:type="dxa"/>
            <w:shd w:val="clear" w:color="auto" w:fill="auto"/>
          </w:tcPr>
          <w:p w:rsidR="000834AA" w:rsidRPr="00B860AF" w:rsidRDefault="000834AA" w:rsidP="00AF7E5F">
            <w:pPr>
              <w:ind w:hanging="133"/>
              <w:jc w:val="center"/>
            </w:pPr>
          </w:p>
        </w:tc>
        <w:tc>
          <w:tcPr>
            <w:tcW w:w="1666" w:type="dxa"/>
            <w:shd w:val="clear" w:color="auto" w:fill="auto"/>
          </w:tcPr>
          <w:p w:rsidR="000834AA" w:rsidRPr="00B860AF" w:rsidRDefault="000834AA" w:rsidP="00AF7E5F">
            <w:pPr>
              <w:ind w:hanging="153"/>
              <w:jc w:val="center"/>
            </w:pPr>
            <w:r>
              <w:t>1,1</w:t>
            </w:r>
          </w:p>
        </w:tc>
      </w:tr>
      <w:tr w:rsidR="000834AA" w:rsidRPr="00B860AF" w:rsidTr="00AF7E5F">
        <w:tc>
          <w:tcPr>
            <w:tcW w:w="0" w:type="auto"/>
            <w:shd w:val="clear" w:color="auto" w:fill="auto"/>
          </w:tcPr>
          <w:p w:rsidR="000834AA" w:rsidRPr="00B860AF" w:rsidRDefault="000834AA" w:rsidP="00AF7E5F">
            <w:pPr>
              <w:ind w:firstLine="709"/>
              <w:jc w:val="both"/>
            </w:pPr>
            <w:r>
              <w:t>9</w:t>
            </w:r>
          </w:p>
        </w:tc>
        <w:tc>
          <w:tcPr>
            <w:tcW w:w="0" w:type="auto"/>
            <w:shd w:val="clear" w:color="auto" w:fill="auto"/>
          </w:tcPr>
          <w:p w:rsidR="000834AA" w:rsidRDefault="000834AA" w:rsidP="00AF7E5F">
            <w:pPr>
              <w:ind w:hanging="30"/>
              <w:jc w:val="both"/>
            </w:pPr>
            <w:r>
              <w:t>д.Зубовка</w:t>
            </w:r>
          </w:p>
        </w:tc>
        <w:tc>
          <w:tcPr>
            <w:tcW w:w="0" w:type="auto"/>
            <w:shd w:val="clear" w:color="auto" w:fill="auto"/>
          </w:tcPr>
          <w:p w:rsidR="000834AA" w:rsidRPr="00B860AF" w:rsidRDefault="000834AA" w:rsidP="00AF7E5F">
            <w:pPr>
              <w:ind w:hanging="68"/>
              <w:jc w:val="center"/>
            </w:pPr>
            <w:r>
              <w:t>84</w:t>
            </w:r>
          </w:p>
        </w:tc>
        <w:tc>
          <w:tcPr>
            <w:tcW w:w="0" w:type="auto"/>
            <w:shd w:val="clear" w:color="auto" w:fill="auto"/>
          </w:tcPr>
          <w:p w:rsidR="000834AA" w:rsidRPr="00B860AF" w:rsidRDefault="000834AA" w:rsidP="00AF7E5F">
            <w:pPr>
              <w:ind w:hanging="146"/>
              <w:jc w:val="center"/>
            </w:pPr>
            <w:r>
              <w:t>30</w:t>
            </w:r>
          </w:p>
        </w:tc>
        <w:tc>
          <w:tcPr>
            <w:tcW w:w="1734" w:type="dxa"/>
            <w:shd w:val="clear" w:color="auto" w:fill="auto"/>
          </w:tcPr>
          <w:p w:rsidR="000834AA" w:rsidRPr="00B860AF" w:rsidRDefault="000834AA" w:rsidP="00AF7E5F">
            <w:pPr>
              <w:ind w:hanging="133"/>
              <w:jc w:val="center"/>
            </w:pPr>
          </w:p>
        </w:tc>
        <w:tc>
          <w:tcPr>
            <w:tcW w:w="1666" w:type="dxa"/>
            <w:shd w:val="clear" w:color="auto" w:fill="auto"/>
          </w:tcPr>
          <w:p w:rsidR="000834AA" w:rsidRPr="00B860AF" w:rsidRDefault="000834AA" w:rsidP="00AF7E5F">
            <w:pPr>
              <w:ind w:hanging="153"/>
              <w:jc w:val="center"/>
            </w:pPr>
            <w:r>
              <w:t>0,6</w:t>
            </w:r>
          </w:p>
        </w:tc>
      </w:tr>
      <w:tr w:rsidR="000834AA" w:rsidRPr="00B860AF" w:rsidTr="00AF7E5F">
        <w:tc>
          <w:tcPr>
            <w:tcW w:w="0" w:type="auto"/>
            <w:shd w:val="clear" w:color="auto" w:fill="auto"/>
          </w:tcPr>
          <w:p w:rsidR="000834AA" w:rsidRPr="00B860AF" w:rsidRDefault="000834AA" w:rsidP="00AF7E5F">
            <w:pPr>
              <w:ind w:left="-142" w:firstLine="851"/>
              <w:jc w:val="center"/>
            </w:pPr>
            <w:r>
              <w:t>1</w:t>
            </w:r>
          </w:p>
        </w:tc>
        <w:tc>
          <w:tcPr>
            <w:tcW w:w="0" w:type="auto"/>
            <w:shd w:val="clear" w:color="auto" w:fill="auto"/>
          </w:tcPr>
          <w:p w:rsidR="000834AA" w:rsidRDefault="000834AA" w:rsidP="00AF7E5F">
            <w:pPr>
              <w:ind w:hanging="30"/>
              <w:jc w:val="both"/>
            </w:pPr>
            <w:r>
              <w:t>с.Краснополье</w:t>
            </w:r>
          </w:p>
        </w:tc>
        <w:tc>
          <w:tcPr>
            <w:tcW w:w="0" w:type="auto"/>
            <w:shd w:val="clear" w:color="auto" w:fill="auto"/>
          </w:tcPr>
          <w:p w:rsidR="000834AA" w:rsidRPr="00B860AF" w:rsidRDefault="000834AA" w:rsidP="00AF7E5F">
            <w:pPr>
              <w:ind w:hanging="68"/>
              <w:jc w:val="center"/>
            </w:pPr>
            <w:r>
              <w:t>126</w:t>
            </w:r>
          </w:p>
        </w:tc>
        <w:tc>
          <w:tcPr>
            <w:tcW w:w="0" w:type="auto"/>
            <w:shd w:val="clear" w:color="auto" w:fill="auto"/>
          </w:tcPr>
          <w:p w:rsidR="000834AA" w:rsidRPr="00B860AF" w:rsidRDefault="000834AA" w:rsidP="00AF7E5F">
            <w:pPr>
              <w:ind w:hanging="146"/>
              <w:jc w:val="center"/>
            </w:pPr>
            <w:r>
              <w:t>30</w:t>
            </w:r>
          </w:p>
        </w:tc>
        <w:tc>
          <w:tcPr>
            <w:tcW w:w="1734" w:type="dxa"/>
            <w:shd w:val="clear" w:color="auto" w:fill="auto"/>
          </w:tcPr>
          <w:p w:rsidR="000834AA" w:rsidRPr="00B860AF" w:rsidRDefault="000834AA" w:rsidP="00AF7E5F">
            <w:pPr>
              <w:ind w:hanging="133"/>
              <w:jc w:val="center"/>
            </w:pPr>
          </w:p>
        </w:tc>
        <w:tc>
          <w:tcPr>
            <w:tcW w:w="1666" w:type="dxa"/>
            <w:shd w:val="clear" w:color="auto" w:fill="auto"/>
          </w:tcPr>
          <w:p w:rsidR="000834AA" w:rsidRPr="00B860AF" w:rsidRDefault="000834AA" w:rsidP="00AF7E5F">
            <w:pPr>
              <w:ind w:hanging="153"/>
              <w:jc w:val="center"/>
            </w:pPr>
            <w:r>
              <w:t>0,5</w:t>
            </w:r>
          </w:p>
        </w:tc>
      </w:tr>
    </w:tbl>
    <w:p w:rsidR="000834AA" w:rsidRDefault="000834AA" w:rsidP="000834AA">
      <w:pPr>
        <w:ind w:firstLine="709"/>
        <w:rPr>
          <w:b/>
          <w:color w:val="000000"/>
        </w:rPr>
      </w:pPr>
    </w:p>
    <w:p w:rsidR="000834AA" w:rsidRPr="007D5CA9" w:rsidRDefault="000834AA" w:rsidP="000834AA">
      <w:pPr>
        <w:pStyle w:val="af9"/>
        <w:numPr>
          <w:ilvl w:val="0"/>
          <w:numId w:val="42"/>
        </w:numPr>
        <w:jc w:val="center"/>
        <w:rPr>
          <w:rFonts w:ascii="Times New Roman" w:hAnsi="Times New Roman"/>
          <w:b/>
          <w:color w:val="000000"/>
          <w:sz w:val="24"/>
          <w:szCs w:val="24"/>
        </w:rPr>
      </w:pPr>
      <w:r w:rsidRPr="007D5CA9">
        <w:rPr>
          <w:rFonts w:ascii="Times New Roman" w:hAnsi="Times New Roman"/>
          <w:b/>
          <w:color w:val="000000"/>
          <w:sz w:val="24"/>
          <w:szCs w:val="24"/>
        </w:rPr>
        <w:t>Обосновывающие материалы к Схеме водоотведения</w:t>
      </w:r>
    </w:p>
    <w:p w:rsidR="000834AA" w:rsidRPr="001A5D3E" w:rsidRDefault="000834AA" w:rsidP="000834AA">
      <w:pPr>
        <w:ind w:firstLine="709"/>
        <w:jc w:val="both"/>
        <w:rPr>
          <w:color w:val="00000A"/>
        </w:rPr>
      </w:pPr>
      <w:r w:rsidRPr="001A5D3E">
        <w:t>2.1.</w:t>
      </w:r>
      <w:r w:rsidRPr="001A5D3E">
        <w:tab/>
        <w:t xml:space="preserve"> Предложения по определению ГРО с установлением границ ее деятельности и зон действия источников и водопроводных сетей на территории поселений, городских округов Тульской области</w:t>
      </w:r>
    </w:p>
    <w:p w:rsidR="000834AA" w:rsidRDefault="000834AA" w:rsidP="000834AA">
      <w:pPr>
        <w:ind w:firstLine="709"/>
        <w:jc w:val="both"/>
      </w:pPr>
      <w:r w:rsidRPr="003E5D83">
        <w:t xml:space="preserve">На основании анализа зон деятельности организации водоснабжения </w:t>
      </w:r>
      <w:r>
        <w:t xml:space="preserve"> </w:t>
      </w:r>
      <w:r w:rsidRPr="003E5D83">
        <w:t>ООО «Стоки» формируем предложение определить её потенциальной гарантирующей организацией в сфере водоотведения.</w:t>
      </w:r>
    </w:p>
    <w:p w:rsidR="000834AA" w:rsidRPr="003E5D83" w:rsidRDefault="000834AA" w:rsidP="000834AA">
      <w:pPr>
        <w:ind w:firstLine="709"/>
        <w:jc w:val="both"/>
        <w:rPr>
          <w:b/>
        </w:rPr>
      </w:pPr>
    </w:p>
    <w:p w:rsidR="000834AA" w:rsidRPr="006B7604" w:rsidRDefault="000834AA" w:rsidP="000834AA">
      <w:pPr>
        <w:ind w:firstLine="709"/>
        <w:jc w:val="both"/>
      </w:pPr>
      <w:r w:rsidRPr="006B7604">
        <w:t>2.2</w:t>
      </w:r>
      <w:r>
        <w:t>.</w:t>
      </w:r>
      <w:r>
        <w:tab/>
      </w:r>
      <w:r w:rsidRPr="006B7604">
        <w:t>Базовый уровень ключевых показателей развития водоотведения поселений, городских округов Тульской области</w:t>
      </w:r>
    </w:p>
    <w:p w:rsidR="000834AA" w:rsidRPr="00877001" w:rsidRDefault="000834AA" w:rsidP="000834AA">
      <w:pPr>
        <w:ind w:firstLine="709"/>
        <w:jc w:val="both"/>
        <w:rPr>
          <w:rFonts w:eastAsia="Calibri"/>
        </w:rPr>
      </w:pPr>
      <w:r w:rsidRPr="00877001">
        <w:rPr>
          <w:rFonts w:eastAsia="Calibri"/>
        </w:rPr>
        <w:t>Базовый уровень ключевых показателей развития водоотведения</w:t>
      </w:r>
      <w:r>
        <w:rPr>
          <w:rFonts w:eastAsia="Calibri"/>
        </w:rPr>
        <w:t xml:space="preserve"> представлен в таблице 2.2.1.</w:t>
      </w:r>
    </w:p>
    <w:p w:rsidR="000834AA" w:rsidRPr="00877001" w:rsidRDefault="000834AA" w:rsidP="000834AA">
      <w:pPr>
        <w:ind w:firstLine="709"/>
        <w:jc w:val="right"/>
      </w:pPr>
      <w:r>
        <w:t>Таблица 2.2.1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442"/>
        <w:gridCol w:w="1325"/>
        <w:gridCol w:w="1351"/>
        <w:gridCol w:w="1261"/>
        <w:gridCol w:w="1344"/>
        <w:gridCol w:w="1307"/>
      </w:tblGrid>
      <w:tr w:rsidR="000834AA" w:rsidRPr="00B860AF" w:rsidTr="00AF7E5F">
        <w:tc>
          <w:tcPr>
            <w:tcW w:w="282" w:type="pct"/>
            <w:shd w:val="clear" w:color="auto" w:fill="auto"/>
          </w:tcPr>
          <w:p w:rsidR="000834AA" w:rsidRPr="00B860AF" w:rsidRDefault="000834AA" w:rsidP="00AF7E5F">
            <w:pPr>
              <w:ind w:left="-142" w:firstLine="851"/>
              <w:jc w:val="center"/>
            </w:pPr>
            <w:r w:rsidRPr="00B860AF">
              <w:t>№</w:t>
            </w:r>
            <w:r>
              <w:t xml:space="preserve">№ </w:t>
            </w:r>
            <w:r w:rsidRPr="00B860AF">
              <w:t>пп</w:t>
            </w:r>
          </w:p>
        </w:tc>
        <w:tc>
          <w:tcPr>
            <w:tcW w:w="1275" w:type="pct"/>
            <w:shd w:val="clear" w:color="auto" w:fill="auto"/>
          </w:tcPr>
          <w:p w:rsidR="000834AA" w:rsidRPr="00B860AF" w:rsidRDefault="000834AA" w:rsidP="00AF7E5F">
            <w:pPr>
              <w:ind w:firstLine="68"/>
              <w:jc w:val="center"/>
            </w:pPr>
            <w:r>
              <w:t xml:space="preserve">Наименование ключевых </w:t>
            </w:r>
            <w:r w:rsidRPr="00B860AF">
              <w:t>показателей</w:t>
            </w:r>
          </w:p>
        </w:tc>
        <w:tc>
          <w:tcPr>
            <w:tcW w:w="692" w:type="pct"/>
            <w:shd w:val="clear" w:color="auto" w:fill="auto"/>
          </w:tcPr>
          <w:p w:rsidR="000834AA" w:rsidRDefault="000834AA" w:rsidP="00AF7E5F">
            <w:pPr>
              <w:ind w:hanging="213"/>
              <w:jc w:val="center"/>
            </w:pPr>
            <w:r>
              <w:t>2017</w:t>
            </w:r>
          </w:p>
          <w:p w:rsidR="000834AA" w:rsidRPr="00B860AF" w:rsidRDefault="000834AA" w:rsidP="00AF7E5F">
            <w:pPr>
              <w:ind w:hanging="213"/>
              <w:jc w:val="center"/>
            </w:pPr>
          </w:p>
        </w:tc>
        <w:tc>
          <w:tcPr>
            <w:tcW w:w="706" w:type="pct"/>
            <w:shd w:val="clear" w:color="auto" w:fill="auto"/>
          </w:tcPr>
          <w:p w:rsidR="000834AA" w:rsidRDefault="000834AA" w:rsidP="00AF7E5F">
            <w:pPr>
              <w:ind w:hanging="107"/>
              <w:jc w:val="center"/>
            </w:pPr>
            <w:r>
              <w:t>2018</w:t>
            </w:r>
          </w:p>
          <w:p w:rsidR="000834AA" w:rsidRPr="00B860AF" w:rsidRDefault="000834AA" w:rsidP="00AF7E5F">
            <w:pPr>
              <w:ind w:hanging="107"/>
              <w:jc w:val="center"/>
            </w:pPr>
          </w:p>
        </w:tc>
        <w:tc>
          <w:tcPr>
            <w:tcW w:w="659" w:type="pct"/>
          </w:tcPr>
          <w:p w:rsidR="000834AA" w:rsidRDefault="000834AA" w:rsidP="00AF7E5F">
            <w:pPr>
              <w:ind w:hanging="143"/>
              <w:jc w:val="center"/>
            </w:pPr>
            <w:r>
              <w:t xml:space="preserve">2019 </w:t>
            </w:r>
          </w:p>
        </w:tc>
        <w:tc>
          <w:tcPr>
            <w:tcW w:w="702" w:type="pct"/>
            <w:shd w:val="clear" w:color="auto" w:fill="auto"/>
          </w:tcPr>
          <w:p w:rsidR="000834AA" w:rsidRPr="00B860AF" w:rsidRDefault="000834AA" w:rsidP="00AF7E5F">
            <w:pPr>
              <w:ind w:hanging="143"/>
              <w:jc w:val="center"/>
            </w:pPr>
            <w:r>
              <w:t>2020</w:t>
            </w:r>
          </w:p>
        </w:tc>
        <w:tc>
          <w:tcPr>
            <w:tcW w:w="683" w:type="pct"/>
            <w:shd w:val="clear" w:color="auto" w:fill="auto"/>
          </w:tcPr>
          <w:p w:rsidR="000834AA" w:rsidRPr="00B860AF" w:rsidRDefault="000834AA" w:rsidP="00AF7E5F">
            <w:pPr>
              <w:ind w:hanging="53"/>
              <w:jc w:val="center"/>
            </w:pPr>
            <w:r>
              <w:t xml:space="preserve">2021-2032 </w:t>
            </w:r>
          </w:p>
        </w:tc>
      </w:tr>
      <w:tr w:rsidR="000834AA" w:rsidRPr="00B860AF" w:rsidTr="00AF7E5F">
        <w:tc>
          <w:tcPr>
            <w:tcW w:w="282" w:type="pct"/>
            <w:shd w:val="clear" w:color="auto" w:fill="auto"/>
          </w:tcPr>
          <w:p w:rsidR="000834AA" w:rsidRPr="00B860AF" w:rsidRDefault="000834AA" w:rsidP="00AF7E5F">
            <w:pPr>
              <w:ind w:firstLine="709"/>
              <w:jc w:val="both"/>
            </w:pPr>
            <w:r w:rsidRPr="00B860AF">
              <w:t>1</w:t>
            </w:r>
          </w:p>
        </w:tc>
        <w:tc>
          <w:tcPr>
            <w:tcW w:w="1275" w:type="pct"/>
            <w:shd w:val="clear" w:color="auto" w:fill="auto"/>
          </w:tcPr>
          <w:p w:rsidR="000834AA" w:rsidRPr="00B860AF" w:rsidRDefault="000834AA" w:rsidP="00AF7E5F">
            <w:pPr>
              <w:jc w:val="center"/>
            </w:pPr>
            <w:r w:rsidRPr="00B860AF">
              <w:t>% соответствия проб воды по нормативам</w:t>
            </w:r>
          </w:p>
        </w:tc>
        <w:tc>
          <w:tcPr>
            <w:tcW w:w="692" w:type="pct"/>
            <w:shd w:val="clear" w:color="auto" w:fill="auto"/>
          </w:tcPr>
          <w:p w:rsidR="000834AA" w:rsidRPr="00B860AF" w:rsidRDefault="000834AA" w:rsidP="00AF7E5F">
            <w:pPr>
              <w:ind w:hanging="213"/>
              <w:jc w:val="center"/>
            </w:pPr>
            <w:r>
              <w:t>-</w:t>
            </w:r>
          </w:p>
        </w:tc>
        <w:tc>
          <w:tcPr>
            <w:tcW w:w="706" w:type="pct"/>
            <w:shd w:val="clear" w:color="auto" w:fill="auto"/>
          </w:tcPr>
          <w:p w:rsidR="000834AA" w:rsidRPr="00B860AF" w:rsidRDefault="000834AA" w:rsidP="00AF7E5F">
            <w:pPr>
              <w:ind w:hanging="107"/>
              <w:jc w:val="center"/>
            </w:pPr>
            <w:r>
              <w:t>-</w:t>
            </w:r>
          </w:p>
        </w:tc>
        <w:tc>
          <w:tcPr>
            <w:tcW w:w="659" w:type="pct"/>
          </w:tcPr>
          <w:p w:rsidR="000834AA" w:rsidRPr="00B860AF" w:rsidRDefault="000834AA" w:rsidP="00AF7E5F">
            <w:pPr>
              <w:ind w:hanging="143"/>
              <w:jc w:val="center"/>
            </w:pPr>
            <w:r>
              <w:t>70</w:t>
            </w:r>
          </w:p>
        </w:tc>
        <w:tc>
          <w:tcPr>
            <w:tcW w:w="702" w:type="pct"/>
            <w:shd w:val="clear" w:color="auto" w:fill="auto"/>
          </w:tcPr>
          <w:p w:rsidR="000834AA" w:rsidRPr="00B860AF" w:rsidRDefault="000834AA" w:rsidP="00AF7E5F">
            <w:pPr>
              <w:ind w:hanging="143"/>
              <w:jc w:val="center"/>
            </w:pPr>
            <w:r>
              <w:t>70</w:t>
            </w:r>
          </w:p>
        </w:tc>
        <w:tc>
          <w:tcPr>
            <w:tcW w:w="683" w:type="pct"/>
            <w:shd w:val="clear" w:color="auto" w:fill="auto"/>
          </w:tcPr>
          <w:p w:rsidR="000834AA" w:rsidRPr="00B860AF" w:rsidRDefault="000834AA" w:rsidP="00AF7E5F">
            <w:pPr>
              <w:ind w:hanging="53"/>
              <w:jc w:val="center"/>
            </w:pPr>
            <w:r w:rsidRPr="00B860AF">
              <w:t>100</w:t>
            </w:r>
          </w:p>
        </w:tc>
      </w:tr>
      <w:tr w:rsidR="000834AA" w:rsidRPr="00B860AF" w:rsidTr="00AF7E5F">
        <w:tc>
          <w:tcPr>
            <w:tcW w:w="282" w:type="pct"/>
            <w:shd w:val="clear" w:color="auto" w:fill="auto"/>
          </w:tcPr>
          <w:p w:rsidR="000834AA" w:rsidRPr="00B860AF" w:rsidRDefault="000834AA" w:rsidP="00AF7E5F">
            <w:pPr>
              <w:ind w:firstLine="709"/>
              <w:jc w:val="both"/>
            </w:pPr>
            <w:r w:rsidRPr="00B860AF">
              <w:t>2</w:t>
            </w:r>
          </w:p>
        </w:tc>
        <w:tc>
          <w:tcPr>
            <w:tcW w:w="1275" w:type="pct"/>
            <w:shd w:val="clear" w:color="auto" w:fill="auto"/>
          </w:tcPr>
          <w:p w:rsidR="000834AA" w:rsidRPr="00B860AF" w:rsidRDefault="000834AA" w:rsidP="00AF7E5F">
            <w:pPr>
              <w:ind w:firstLine="68"/>
              <w:jc w:val="both"/>
            </w:pPr>
            <w:r w:rsidRPr="00B860AF">
              <w:t>Удельная аварийность шт./10км</w:t>
            </w:r>
          </w:p>
        </w:tc>
        <w:tc>
          <w:tcPr>
            <w:tcW w:w="692" w:type="pct"/>
            <w:shd w:val="clear" w:color="auto" w:fill="auto"/>
          </w:tcPr>
          <w:p w:rsidR="000834AA" w:rsidRPr="00B860AF" w:rsidRDefault="000834AA" w:rsidP="00AF7E5F">
            <w:pPr>
              <w:ind w:hanging="213"/>
              <w:jc w:val="center"/>
            </w:pPr>
            <w:r w:rsidRPr="00B860AF">
              <w:t>4</w:t>
            </w:r>
          </w:p>
        </w:tc>
        <w:tc>
          <w:tcPr>
            <w:tcW w:w="706" w:type="pct"/>
            <w:shd w:val="clear" w:color="auto" w:fill="auto"/>
          </w:tcPr>
          <w:p w:rsidR="000834AA" w:rsidRPr="00B860AF" w:rsidRDefault="000834AA" w:rsidP="00AF7E5F">
            <w:pPr>
              <w:ind w:hanging="107"/>
              <w:jc w:val="center"/>
            </w:pPr>
            <w:r w:rsidRPr="00B860AF">
              <w:t>4</w:t>
            </w:r>
          </w:p>
        </w:tc>
        <w:tc>
          <w:tcPr>
            <w:tcW w:w="659" w:type="pct"/>
          </w:tcPr>
          <w:p w:rsidR="000834AA" w:rsidRPr="00B860AF" w:rsidRDefault="000834AA" w:rsidP="00AF7E5F">
            <w:pPr>
              <w:ind w:hanging="143"/>
              <w:jc w:val="center"/>
            </w:pPr>
            <w:r>
              <w:t>4</w:t>
            </w:r>
          </w:p>
        </w:tc>
        <w:tc>
          <w:tcPr>
            <w:tcW w:w="702" w:type="pct"/>
            <w:shd w:val="clear" w:color="auto" w:fill="auto"/>
          </w:tcPr>
          <w:p w:rsidR="000834AA" w:rsidRPr="00B860AF" w:rsidRDefault="000834AA" w:rsidP="00AF7E5F">
            <w:pPr>
              <w:ind w:hanging="143"/>
              <w:jc w:val="center"/>
            </w:pPr>
            <w:r w:rsidRPr="00B860AF">
              <w:t>2</w:t>
            </w:r>
          </w:p>
        </w:tc>
        <w:tc>
          <w:tcPr>
            <w:tcW w:w="683" w:type="pct"/>
            <w:shd w:val="clear" w:color="auto" w:fill="auto"/>
          </w:tcPr>
          <w:p w:rsidR="000834AA" w:rsidRPr="00B860AF" w:rsidRDefault="000834AA" w:rsidP="00AF7E5F">
            <w:pPr>
              <w:ind w:hanging="53"/>
              <w:jc w:val="center"/>
            </w:pPr>
            <w:r>
              <w:t>-</w:t>
            </w:r>
          </w:p>
        </w:tc>
      </w:tr>
    </w:tbl>
    <w:p w:rsidR="000834AA" w:rsidRDefault="000834AA" w:rsidP="000834AA">
      <w:pPr>
        <w:ind w:firstLine="709"/>
        <w:jc w:val="both"/>
        <w:rPr>
          <w:b/>
          <w:sz w:val="32"/>
          <w:szCs w:val="32"/>
        </w:rPr>
      </w:pPr>
    </w:p>
    <w:p w:rsidR="000834AA" w:rsidRPr="00B26CCD" w:rsidRDefault="000834AA" w:rsidP="000834AA">
      <w:pPr>
        <w:ind w:firstLine="709"/>
        <w:jc w:val="both"/>
      </w:pPr>
      <w:r>
        <w:lastRenderedPageBreak/>
        <w:t>Пробы воды для лабораторного исследования качества стоков водоотведения планируется производить после введения в эксплуатацию очистных сооружений.</w:t>
      </w:r>
    </w:p>
    <w:p w:rsidR="000834AA" w:rsidRDefault="000834AA" w:rsidP="000834AA">
      <w:pPr>
        <w:ind w:firstLine="709"/>
      </w:pPr>
    </w:p>
    <w:p w:rsidR="008050D1" w:rsidRDefault="008050D1">
      <w:bookmarkStart w:id="1" w:name="_GoBack"/>
      <w:bookmarkEnd w:id="1"/>
    </w:p>
    <w:sectPr w:rsidR="008050D1" w:rsidSect="009245F2">
      <w:pgSz w:w="11906" w:h="16838"/>
      <w:pgMar w:top="1134"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ineta BT">
    <w:charset w:val="00"/>
    <w:family w:val="decorative"/>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E0002EFF" w:usb1="C0007843" w:usb2="00000009" w:usb3="00000000" w:csb0="000001FF" w:csb1="00000000"/>
  </w:font>
  <w:font w:name="ヒラギノ角ゴ Pro W3">
    <w:altName w:val="Times New Roman"/>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A">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6705" w:rsidRDefault="000834AA" w:rsidP="0080507F">
    <w:pPr>
      <w:pStyle w:val="ac"/>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6705" w:rsidRDefault="000834AA">
    <w:pPr>
      <w:pStyle w:val="ac"/>
      <w:jc w:val="right"/>
    </w:pPr>
    <w:r>
      <w:fldChar w:fldCharType="begin"/>
    </w:r>
    <w:r>
      <w:instrText>PAGE   \* MERGEFORMAT</w:instrText>
    </w:r>
    <w:r>
      <w:fldChar w:fldCharType="separate"/>
    </w:r>
    <w:r w:rsidRPr="00176342">
      <w:rPr>
        <w:noProof/>
      </w:rPr>
      <w:t>2</w:t>
    </w:r>
    <w:r>
      <w:rPr>
        <w:noProof/>
      </w:rPr>
      <w:fldChar w:fldCharType="end"/>
    </w:r>
  </w:p>
  <w:p w:rsidR="00BB6705" w:rsidRDefault="000834AA">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34AA" w:rsidRDefault="000834AA">
    <w:pPr>
      <w:pStyle w:val="ac"/>
      <w:jc w:val="right"/>
    </w:pPr>
  </w:p>
  <w:p w:rsidR="000834AA" w:rsidRDefault="000834AA">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34AA" w:rsidRPr="00AB1CEA" w:rsidRDefault="000834AA" w:rsidP="001B5D72">
    <w:pPr>
      <w:pStyle w:val="ac"/>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8937261"/>
      <w:docPartObj>
        <w:docPartGallery w:val="Page Numbers (Bottom of Page)"/>
        <w:docPartUnique/>
      </w:docPartObj>
    </w:sdtPr>
    <w:sdtContent>
      <w:p w:rsidR="000834AA" w:rsidRDefault="000834AA">
        <w:pPr>
          <w:pStyle w:val="ac"/>
          <w:jc w:val="right"/>
        </w:pPr>
        <w:r>
          <w:fldChar w:fldCharType="begin"/>
        </w:r>
        <w:r>
          <w:instrText xml:space="preserve"> PAGE   \* MERGEFORMAT </w:instrText>
        </w:r>
        <w:r>
          <w:fldChar w:fldCharType="separate"/>
        </w:r>
        <w:r>
          <w:rPr>
            <w:noProof/>
          </w:rPr>
          <w:t>16</w:t>
        </w:r>
        <w:r>
          <w:rPr>
            <w:noProof/>
          </w:rPr>
          <w:fldChar w:fldCharType="end"/>
        </w:r>
      </w:p>
    </w:sdtContent>
  </w:sdt>
  <w:p w:rsidR="000834AA" w:rsidRDefault="000834AA">
    <w:pPr>
      <w:pStyle w:val="ac"/>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6D2" w:rsidRDefault="000834AA">
    <w:pPr>
      <w:pStyle w:val="aa"/>
      <w:jc w:val="right"/>
    </w:pPr>
    <w:r>
      <w:fldChar w:fldCharType="begin"/>
    </w:r>
    <w:r>
      <w:instrText>PAGE   \* MERGEFORMAT</w:instrText>
    </w:r>
    <w:r>
      <w:fldChar w:fldCharType="separate"/>
    </w:r>
    <w:r>
      <w:rPr>
        <w:noProof/>
      </w:rPr>
      <w:t>26</w:t>
    </w:r>
    <w:r>
      <w:fldChar w:fldCharType="end"/>
    </w:r>
  </w:p>
  <w:p w:rsidR="005676D2" w:rsidRDefault="000834AA">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1068700"/>
      <w:docPartObj>
        <w:docPartGallery w:val="Page Numbers (Top of Page)"/>
        <w:docPartUnique/>
      </w:docPartObj>
    </w:sdtPr>
    <w:sdtContent>
      <w:p w:rsidR="000834AA" w:rsidRDefault="000834AA">
        <w:pPr>
          <w:pStyle w:val="aa"/>
          <w:jc w:val="right"/>
        </w:pPr>
        <w:r>
          <w:fldChar w:fldCharType="begin"/>
        </w:r>
        <w:r>
          <w:instrText>PAGE   \* MERGEFORMAT</w:instrText>
        </w:r>
        <w:r>
          <w:fldChar w:fldCharType="separate"/>
        </w:r>
        <w:r>
          <w:rPr>
            <w:noProof/>
          </w:rPr>
          <w:t>16</w:t>
        </w:r>
        <w:r>
          <w:fldChar w:fldCharType="end"/>
        </w:r>
      </w:p>
    </w:sdtContent>
  </w:sdt>
  <w:p w:rsidR="000834AA" w:rsidRDefault="000834AA">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ABA757C"/>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8Num3"/>
    <w:lvl w:ilvl="0">
      <w:start w:val="1"/>
      <w:numFmt w:val="decimal"/>
      <w:lvlText w:val="%1."/>
      <w:lvlJc w:val="left"/>
      <w:pPr>
        <w:tabs>
          <w:tab w:val="num" w:pos="360"/>
        </w:tabs>
        <w:ind w:left="360" w:hanging="360"/>
      </w:pPr>
    </w:lvl>
    <w:lvl w:ilvl="1">
      <w:start w:val="1"/>
      <w:numFmt w:val="decimal"/>
      <w:lvlText w:val="%2."/>
      <w:lvlJc w:val="left"/>
      <w:pPr>
        <w:tabs>
          <w:tab w:val="num" w:pos="786"/>
        </w:tabs>
        <w:ind w:left="786" w:hanging="360"/>
      </w:pPr>
    </w:lvl>
    <w:lvl w:ilvl="2">
      <w:start w:val="1"/>
      <w:numFmt w:val="decimal"/>
      <w:lvlText w:val="%3."/>
      <w:lvlJc w:val="left"/>
      <w:pPr>
        <w:tabs>
          <w:tab w:val="num" w:pos="800"/>
        </w:tabs>
        <w:ind w:left="80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317560"/>
    <w:multiLevelType w:val="multilevel"/>
    <w:tmpl w:val="26922106"/>
    <w:lvl w:ilvl="0">
      <w:start w:val="1"/>
      <w:numFmt w:val="decimal"/>
      <w:lvlText w:val="%1."/>
      <w:lvlJc w:val="left"/>
      <w:pPr>
        <w:tabs>
          <w:tab w:val="num" w:pos="0"/>
        </w:tabs>
        <w:ind w:left="360" w:hanging="360"/>
      </w:pPr>
      <w:rPr>
        <w:rFonts w:cs="Times New Roman" w:hint="default"/>
      </w:rPr>
    </w:lvl>
    <w:lvl w:ilvl="1">
      <w:start w:val="1"/>
      <w:numFmt w:val="decimal"/>
      <w:lvlText w:val="%1.%2."/>
      <w:lvlJc w:val="left"/>
      <w:pPr>
        <w:tabs>
          <w:tab w:val="num" w:pos="0"/>
        </w:tabs>
        <w:ind w:left="360" w:hanging="360"/>
      </w:pPr>
      <w:rPr>
        <w:rFonts w:ascii="Times New Roman" w:hAnsi="Times New Roman" w:cs="Times New Roman" w:hint="default"/>
        <w:b/>
        <w:i w:val="0"/>
        <w:sz w:val="24"/>
        <w:szCs w:val="24"/>
      </w:rPr>
    </w:lvl>
    <w:lvl w:ilvl="2">
      <w:start w:val="1"/>
      <w:numFmt w:val="decimal"/>
      <w:lvlText w:val="%1.%2."/>
      <w:lvlJc w:val="left"/>
      <w:pPr>
        <w:tabs>
          <w:tab w:val="num" w:pos="0"/>
        </w:tabs>
        <w:ind w:left="720" w:hanging="720"/>
      </w:pPr>
      <w:rPr>
        <w:rFonts w:cs="Times New Roman" w:hint="default"/>
        <w:b/>
        <w:i w:val="0"/>
      </w:rPr>
    </w:lvl>
    <w:lvl w:ilvl="3">
      <w:start w:val="1"/>
      <w:numFmt w:val="decimal"/>
      <w:lvlText w:val="%1.%2.%3.%4."/>
      <w:lvlJc w:val="left"/>
      <w:pPr>
        <w:tabs>
          <w:tab w:val="num" w:pos="0"/>
        </w:tabs>
        <w:ind w:left="720" w:hanging="720"/>
      </w:pPr>
      <w:rPr>
        <w:rFonts w:cs="Times New Roman" w:hint="default"/>
      </w:rPr>
    </w:lvl>
    <w:lvl w:ilvl="4">
      <w:start w:val="1"/>
      <w:numFmt w:val="decimal"/>
      <w:lvlText w:val="%1.%2.%3.%4.%5."/>
      <w:lvlJc w:val="left"/>
      <w:pPr>
        <w:tabs>
          <w:tab w:val="num" w:pos="0"/>
        </w:tabs>
        <w:ind w:left="1080" w:hanging="1080"/>
      </w:pPr>
      <w:rPr>
        <w:rFonts w:cs="Times New Roman" w:hint="default"/>
      </w:rPr>
    </w:lvl>
    <w:lvl w:ilvl="5">
      <w:start w:val="1"/>
      <w:numFmt w:val="decimal"/>
      <w:lvlText w:val="%1.%2.%3.%4.%5.%6."/>
      <w:lvlJc w:val="left"/>
      <w:pPr>
        <w:tabs>
          <w:tab w:val="num" w:pos="0"/>
        </w:tabs>
        <w:ind w:left="1080" w:hanging="1080"/>
      </w:pPr>
      <w:rPr>
        <w:rFonts w:cs="Times New Roman" w:hint="default"/>
      </w:rPr>
    </w:lvl>
    <w:lvl w:ilvl="6">
      <w:start w:val="1"/>
      <w:numFmt w:val="decimal"/>
      <w:lvlText w:val="%1.%2.%3.%4.%5.%6.%7."/>
      <w:lvlJc w:val="left"/>
      <w:pPr>
        <w:tabs>
          <w:tab w:val="num" w:pos="0"/>
        </w:tabs>
        <w:ind w:left="1080" w:hanging="1080"/>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440" w:hanging="1440"/>
      </w:pPr>
      <w:rPr>
        <w:rFonts w:cs="Times New Roman" w:hint="default"/>
      </w:rPr>
    </w:lvl>
  </w:abstractNum>
  <w:abstractNum w:abstractNumId="4" w15:restartNumberingAfterBreak="0">
    <w:nsid w:val="01EF57A1"/>
    <w:multiLevelType w:val="multilevel"/>
    <w:tmpl w:val="F00A3D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3E527BC"/>
    <w:multiLevelType w:val="hybridMultilevel"/>
    <w:tmpl w:val="15EC5BBE"/>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6" w15:restartNumberingAfterBreak="0">
    <w:nsid w:val="06232BA7"/>
    <w:multiLevelType w:val="multilevel"/>
    <w:tmpl w:val="B106A872"/>
    <w:lvl w:ilvl="0">
      <w:start w:val="3"/>
      <w:numFmt w:val="decimal"/>
      <w:lvlText w:val="%1."/>
      <w:lvlJc w:val="left"/>
      <w:pPr>
        <w:ind w:left="360" w:hanging="360"/>
      </w:pPr>
      <w:rPr>
        <w:rFonts w:hint="default"/>
      </w:rPr>
    </w:lvl>
    <w:lvl w:ilvl="1">
      <w:start w:val="3"/>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7" w15:restartNumberingAfterBreak="0">
    <w:nsid w:val="08222E71"/>
    <w:multiLevelType w:val="hybridMultilevel"/>
    <w:tmpl w:val="E942362E"/>
    <w:lvl w:ilvl="0" w:tplc="D9A417D0">
      <w:start w:val="1"/>
      <w:numFmt w:val="upperRoman"/>
      <w:lvlText w:val="%1."/>
      <w:lvlJc w:val="left"/>
      <w:pPr>
        <w:ind w:left="1429" w:hanging="72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 w15:restartNumberingAfterBreak="0">
    <w:nsid w:val="0C4B417C"/>
    <w:multiLevelType w:val="multilevel"/>
    <w:tmpl w:val="169CA756"/>
    <w:lvl w:ilvl="0">
      <w:start w:val="1"/>
      <w:numFmt w:val="upperRoman"/>
      <w:lvlText w:val="%1."/>
      <w:lvlJc w:val="left"/>
      <w:pPr>
        <w:ind w:left="1571" w:hanging="720"/>
      </w:pPr>
      <w:rPr>
        <w:rFonts w:cs="Times New Roman" w:hint="default"/>
      </w:rPr>
    </w:lvl>
    <w:lvl w:ilvl="1">
      <w:start w:val="1"/>
      <w:numFmt w:val="decimal"/>
      <w:isLgl/>
      <w:lvlText w:val="%1.%2."/>
      <w:lvlJc w:val="left"/>
      <w:pPr>
        <w:ind w:left="1571" w:hanging="720"/>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1931" w:hanging="1080"/>
      </w:pPr>
      <w:rPr>
        <w:rFonts w:cs="Times New Roman" w:hint="default"/>
      </w:rPr>
    </w:lvl>
    <w:lvl w:ilvl="4">
      <w:start w:val="1"/>
      <w:numFmt w:val="decimal"/>
      <w:isLgl/>
      <w:lvlText w:val="%1.%2.%3.%4.%5."/>
      <w:lvlJc w:val="left"/>
      <w:pPr>
        <w:ind w:left="1931" w:hanging="1080"/>
      </w:pPr>
      <w:rPr>
        <w:rFonts w:cs="Times New Roman" w:hint="default"/>
      </w:rPr>
    </w:lvl>
    <w:lvl w:ilvl="5">
      <w:start w:val="1"/>
      <w:numFmt w:val="decimal"/>
      <w:isLgl/>
      <w:lvlText w:val="%1.%2.%3.%4.%5.%6."/>
      <w:lvlJc w:val="left"/>
      <w:pPr>
        <w:ind w:left="2291" w:hanging="1440"/>
      </w:pPr>
      <w:rPr>
        <w:rFonts w:cs="Times New Roman" w:hint="default"/>
      </w:rPr>
    </w:lvl>
    <w:lvl w:ilvl="6">
      <w:start w:val="1"/>
      <w:numFmt w:val="decimal"/>
      <w:isLgl/>
      <w:lvlText w:val="%1.%2.%3.%4.%5.%6.%7."/>
      <w:lvlJc w:val="left"/>
      <w:pPr>
        <w:ind w:left="2651" w:hanging="1800"/>
      </w:pPr>
      <w:rPr>
        <w:rFonts w:cs="Times New Roman" w:hint="default"/>
      </w:rPr>
    </w:lvl>
    <w:lvl w:ilvl="7">
      <w:start w:val="1"/>
      <w:numFmt w:val="decimal"/>
      <w:isLgl/>
      <w:lvlText w:val="%1.%2.%3.%4.%5.%6.%7.%8."/>
      <w:lvlJc w:val="left"/>
      <w:pPr>
        <w:ind w:left="2651" w:hanging="1800"/>
      </w:pPr>
      <w:rPr>
        <w:rFonts w:cs="Times New Roman" w:hint="default"/>
      </w:rPr>
    </w:lvl>
    <w:lvl w:ilvl="8">
      <w:start w:val="1"/>
      <w:numFmt w:val="decimal"/>
      <w:isLgl/>
      <w:lvlText w:val="%1.%2.%3.%4.%5.%6.%7.%8.%9."/>
      <w:lvlJc w:val="left"/>
      <w:pPr>
        <w:ind w:left="3011" w:hanging="2160"/>
      </w:pPr>
      <w:rPr>
        <w:rFonts w:cs="Times New Roman" w:hint="default"/>
      </w:rPr>
    </w:lvl>
  </w:abstractNum>
  <w:abstractNum w:abstractNumId="9" w15:restartNumberingAfterBreak="0">
    <w:nsid w:val="103E4B7A"/>
    <w:multiLevelType w:val="multilevel"/>
    <w:tmpl w:val="94B2D946"/>
    <w:lvl w:ilvl="0">
      <w:start w:val="1"/>
      <w:numFmt w:val="decimal"/>
      <w:lvlText w:val="%1."/>
      <w:lvlJc w:val="left"/>
      <w:pPr>
        <w:ind w:left="1185" w:hanging="1185"/>
      </w:pPr>
      <w:rPr>
        <w:rFonts w:hint="default"/>
      </w:rPr>
    </w:lvl>
    <w:lvl w:ilvl="1">
      <w:start w:val="1"/>
      <w:numFmt w:val="decimal"/>
      <w:lvlText w:val="%1.%2."/>
      <w:lvlJc w:val="left"/>
      <w:pPr>
        <w:ind w:left="1894" w:hanging="1185"/>
      </w:pPr>
      <w:rPr>
        <w:rFonts w:hint="default"/>
      </w:rPr>
    </w:lvl>
    <w:lvl w:ilvl="2">
      <w:start w:val="1"/>
      <w:numFmt w:val="decimal"/>
      <w:lvlText w:val="%1.%2.%3."/>
      <w:lvlJc w:val="left"/>
      <w:pPr>
        <w:ind w:left="2603" w:hanging="1185"/>
      </w:pPr>
      <w:rPr>
        <w:rFonts w:hint="default"/>
      </w:rPr>
    </w:lvl>
    <w:lvl w:ilvl="3">
      <w:start w:val="1"/>
      <w:numFmt w:val="decimal"/>
      <w:lvlText w:val="%1.%2.%3.%4."/>
      <w:lvlJc w:val="left"/>
      <w:pPr>
        <w:ind w:left="3312" w:hanging="1185"/>
      </w:pPr>
      <w:rPr>
        <w:rFonts w:hint="default"/>
      </w:rPr>
    </w:lvl>
    <w:lvl w:ilvl="4">
      <w:start w:val="1"/>
      <w:numFmt w:val="decimal"/>
      <w:lvlText w:val="%1.%2.%3.%4.%5."/>
      <w:lvlJc w:val="left"/>
      <w:pPr>
        <w:ind w:left="4021" w:hanging="1185"/>
      </w:pPr>
      <w:rPr>
        <w:rFonts w:hint="default"/>
      </w:rPr>
    </w:lvl>
    <w:lvl w:ilvl="5">
      <w:start w:val="1"/>
      <w:numFmt w:val="decimal"/>
      <w:lvlText w:val="%1.%2.%3.%4.%5.%6."/>
      <w:lvlJc w:val="left"/>
      <w:pPr>
        <w:ind w:left="4730" w:hanging="1185"/>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11202F5D"/>
    <w:multiLevelType w:val="hybridMultilevel"/>
    <w:tmpl w:val="79D208B6"/>
    <w:lvl w:ilvl="0" w:tplc="77264A44">
      <w:start w:val="1"/>
      <w:numFmt w:val="decimal"/>
      <w:lvlText w:val="%1."/>
      <w:lvlJc w:val="left"/>
      <w:pPr>
        <w:ind w:left="1558" w:hanging="99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 w15:restartNumberingAfterBreak="0">
    <w:nsid w:val="112314F4"/>
    <w:multiLevelType w:val="hybridMultilevel"/>
    <w:tmpl w:val="82AC8C02"/>
    <w:lvl w:ilvl="0" w:tplc="4F50001C">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2297415"/>
    <w:multiLevelType w:val="multilevel"/>
    <w:tmpl w:val="A8707504"/>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3" w15:restartNumberingAfterBreak="0">
    <w:nsid w:val="17641C48"/>
    <w:multiLevelType w:val="hybridMultilevel"/>
    <w:tmpl w:val="398E732A"/>
    <w:lvl w:ilvl="0" w:tplc="D1067A4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17D3387D"/>
    <w:multiLevelType w:val="multilevel"/>
    <w:tmpl w:val="1FD80D0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15:restartNumberingAfterBreak="0">
    <w:nsid w:val="1AE61388"/>
    <w:multiLevelType w:val="multilevel"/>
    <w:tmpl w:val="94B2D946"/>
    <w:lvl w:ilvl="0">
      <w:start w:val="1"/>
      <w:numFmt w:val="decimal"/>
      <w:lvlText w:val="%1."/>
      <w:lvlJc w:val="left"/>
      <w:pPr>
        <w:ind w:left="1185" w:hanging="1185"/>
      </w:pPr>
      <w:rPr>
        <w:rFonts w:hint="default"/>
      </w:rPr>
    </w:lvl>
    <w:lvl w:ilvl="1">
      <w:start w:val="1"/>
      <w:numFmt w:val="decimal"/>
      <w:lvlText w:val="%1.%2."/>
      <w:lvlJc w:val="left"/>
      <w:pPr>
        <w:ind w:left="1894" w:hanging="1185"/>
      </w:pPr>
      <w:rPr>
        <w:rFonts w:hint="default"/>
      </w:rPr>
    </w:lvl>
    <w:lvl w:ilvl="2">
      <w:start w:val="1"/>
      <w:numFmt w:val="decimal"/>
      <w:lvlText w:val="%1.%2.%3."/>
      <w:lvlJc w:val="left"/>
      <w:pPr>
        <w:ind w:left="2603" w:hanging="1185"/>
      </w:pPr>
      <w:rPr>
        <w:rFonts w:hint="default"/>
      </w:rPr>
    </w:lvl>
    <w:lvl w:ilvl="3">
      <w:start w:val="1"/>
      <w:numFmt w:val="decimal"/>
      <w:lvlText w:val="%1.%2.%3.%4."/>
      <w:lvlJc w:val="left"/>
      <w:pPr>
        <w:ind w:left="3312" w:hanging="1185"/>
      </w:pPr>
      <w:rPr>
        <w:rFonts w:hint="default"/>
      </w:rPr>
    </w:lvl>
    <w:lvl w:ilvl="4">
      <w:start w:val="1"/>
      <w:numFmt w:val="decimal"/>
      <w:lvlText w:val="%1.%2.%3.%4.%5."/>
      <w:lvlJc w:val="left"/>
      <w:pPr>
        <w:ind w:left="4021" w:hanging="1185"/>
      </w:pPr>
      <w:rPr>
        <w:rFonts w:hint="default"/>
      </w:rPr>
    </w:lvl>
    <w:lvl w:ilvl="5">
      <w:start w:val="1"/>
      <w:numFmt w:val="decimal"/>
      <w:lvlText w:val="%1.%2.%3.%4.%5.%6."/>
      <w:lvlJc w:val="left"/>
      <w:pPr>
        <w:ind w:left="4730" w:hanging="1185"/>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15:restartNumberingAfterBreak="0">
    <w:nsid w:val="1C6E66EC"/>
    <w:multiLevelType w:val="multilevel"/>
    <w:tmpl w:val="7834E6C8"/>
    <w:lvl w:ilvl="0">
      <w:start w:val="7"/>
      <w:numFmt w:val="decimal"/>
      <w:pStyle w:val="106"/>
      <w:lvlText w:val="%1."/>
      <w:lvlJc w:val="left"/>
      <w:pPr>
        <w:tabs>
          <w:tab w:val="num" w:pos="360"/>
        </w:tabs>
        <w:ind w:left="360" w:hanging="360"/>
      </w:pPr>
      <w:rPr>
        <w:rFonts w:hint="default"/>
        <w:color w:val="000000"/>
      </w:rPr>
    </w:lvl>
    <w:lvl w:ilvl="1">
      <w:start w:val="2"/>
      <w:numFmt w:val="decimal"/>
      <w:lvlText w:val="%1.%2."/>
      <w:lvlJc w:val="left"/>
      <w:pPr>
        <w:tabs>
          <w:tab w:val="num" w:pos="765"/>
        </w:tabs>
        <w:ind w:left="765" w:hanging="720"/>
      </w:pPr>
      <w:rPr>
        <w:rFonts w:hint="default"/>
        <w:color w:val="000000"/>
      </w:rPr>
    </w:lvl>
    <w:lvl w:ilvl="2">
      <w:start w:val="1"/>
      <w:numFmt w:val="decimal"/>
      <w:lvlText w:val="%1.%2.%3."/>
      <w:lvlJc w:val="left"/>
      <w:pPr>
        <w:tabs>
          <w:tab w:val="num" w:pos="810"/>
        </w:tabs>
        <w:ind w:left="810" w:hanging="720"/>
      </w:pPr>
      <w:rPr>
        <w:rFonts w:hint="default"/>
        <w:color w:val="000000"/>
      </w:rPr>
    </w:lvl>
    <w:lvl w:ilvl="3">
      <w:start w:val="1"/>
      <w:numFmt w:val="decimal"/>
      <w:lvlText w:val="%1.%2.%3.%4."/>
      <w:lvlJc w:val="left"/>
      <w:pPr>
        <w:tabs>
          <w:tab w:val="num" w:pos="1215"/>
        </w:tabs>
        <w:ind w:left="1215" w:hanging="1080"/>
      </w:pPr>
      <w:rPr>
        <w:rFonts w:hint="default"/>
        <w:color w:val="000000"/>
      </w:rPr>
    </w:lvl>
    <w:lvl w:ilvl="4">
      <w:start w:val="1"/>
      <w:numFmt w:val="decimal"/>
      <w:lvlText w:val="%1.%2.%3.%4.%5."/>
      <w:lvlJc w:val="left"/>
      <w:pPr>
        <w:tabs>
          <w:tab w:val="num" w:pos="1260"/>
        </w:tabs>
        <w:ind w:left="1260" w:hanging="1080"/>
      </w:pPr>
      <w:rPr>
        <w:rFonts w:hint="default"/>
        <w:color w:val="000000"/>
      </w:rPr>
    </w:lvl>
    <w:lvl w:ilvl="5">
      <w:start w:val="1"/>
      <w:numFmt w:val="decimal"/>
      <w:lvlText w:val="%1.%2.%3.%4.%5.%6."/>
      <w:lvlJc w:val="left"/>
      <w:pPr>
        <w:tabs>
          <w:tab w:val="num" w:pos="1665"/>
        </w:tabs>
        <w:ind w:left="1665" w:hanging="1440"/>
      </w:pPr>
      <w:rPr>
        <w:rFonts w:hint="default"/>
        <w:color w:val="000000"/>
      </w:rPr>
    </w:lvl>
    <w:lvl w:ilvl="6">
      <w:start w:val="1"/>
      <w:numFmt w:val="decimal"/>
      <w:lvlText w:val="%1.%2.%3.%4.%5.%6.%7."/>
      <w:lvlJc w:val="left"/>
      <w:pPr>
        <w:tabs>
          <w:tab w:val="num" w:pos="2070"/>
        </w:tabs>
        <w:ind w:left="2070" w:hanging="1800"/>
      </w:pPr>
      <w:rPr>
        <w:rFonts w:hint="default"/>
        <w:color w:val="000000"/>
      </w:rPr>
    </w:lvl>
    <w:lvl w:ilvl="7">
      <w:start w:val="1"/>
      <w:numFmt w:val="decimal"/>
      <w:lvlText w:val="%1.%2.%3.%4.%5.%6.%7.%8."/>
      <w:lvlJc w:val="left"/>
      <w:pPr>
        <w:tabs>
          <w:tab w:val="num" w:pos="2115"/>
        </w:tabs>
        <w:ind w:left="2115" w:hanging="1800"/>
      </w:pPr>
      <w:rPr>
        <w:rFonts w:hint="default"/>
        <w:color w:val="000000"/>
      </w:rPr>
    </w:lvl>
    <w:lvl w:ilvl="8">
      <w:start w:val="1"/>
      <w:numFmt w:val="decimal"/>
      <w:lvlText w:val="%1.%2.%3.%4.%5.%6.%7.%8.%9."/>
      <w:lvlJc w:val="left"/>
      <w:pPr>
        <w:tabs>
          <w:tab w:val="num" w:pos="2520"/>
        </w:tabs>
        <w:ind w:left="2520" w:hanging="2160"/>
      </w:pPr>
      <w:rPr>
        <w:rFonts w:hint="default"/>
        <w:color w:val="000000"/>
      </w:rPr>
    </w:lvl>
  </w:abstractNum>
  <w:abstractNum w:abstractNumId="17" w15:restartNumberingAfterBreak="0">
    <w:nsid w:val="21905415"/>
    <w:multiLevelType w:val="hybridMultilevel"/>
    <w:tmpl w:val="FCEA4F68"/>
    <w:lvl w:ilvl="0" w:tplc="D3527DA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8" w15:restartNumberingAfterBreak="0">
    <w:nsid w:val="2661068B"/>
    <w:multiLevelType w:val="multilevel"/>
    <w:tmpl w:val="94B2D946"/>
    <w:lvl w:ilvl="0">
      <w:start w:val="1"/>
      <w:numFmt w:val="decimal"/>
      <w:lvlText w:val="%1."/>
      <w:lvlJc w:val="left"/>
      <w:pPr>
        <w:ind w:left="1185" w:hanging="1185"/>
      </w:pPr>
      <w:rPr>
        <w:rFonts w:hint="default"/>
      </w:rPr>
    </w:lvl>
    <w:lvl w:ilvl="1">
      <w:start w:val="1"/>
      <w:numFmt w:val="decimal"/>
      <w:lvlText w:val="%1.%2."/>
      <w:lvlJc w:val="left"/>
      <w:pPr>
        <w:ind w:left="1894" w:hanging="1185"/>
      </w:pPr>
      <w:rPr>
        <w:rFonts w:hint="default"/>
      </w:rPr>
    </w:lvl>
    <w:lvl w:ilvl="2">
      <w:start w:val="1"/>
      <w:numFmt w:val="decimal"/>
      <w:lvlText w:val="%1.%2.%3."/>
      <w:lvlJc w:val="left"/>
      <w:pPr>
        <w:ind w:left="2603" w:hanging="1185"/>
      </w:pPr>
      <w:rPr>
        <w:rFonts w:hint="default"/>
      </w:rPr>
    </w:lvl>
    <w:lvl w:ilvl="3">
      <w:start w:val="1"/>
      <w:numFmt w:val="decimal"/>
      <w:lvlText w:val="%1.%2.%3.%4."/>
      <w:lvlJc w:val="left"/>
      <w:pPr>
        <w:ind w:left="3312" w:hanging="1185"/>
      </w:pPr>
      <w:rPr>
        <w:rFonts w:hint="default"/>
      </w:rPr>
    </w:lvl>
    <w:lvl w:ilvl="4">
      <w:start w:val="1"/>
      <w:numFmt w:val="decimal"/>
      <w:lvlText w:val="%1.%2.%3.%4.%5."/>
      <w:lvlJc w:val="left"/>
      <w:pPr>
        <w:ind w:left="4021" w:hanging="1185"/>
      </w:pPr>
      <w:rPr>
        <w:rFonts w:hint="default"/>
      </w:rPr>
    </w:lvl>
    <w:lvl w:ilvl="5">
      <w:start w:val="1"/>
      <w:numFmt w:val="decimal"/>
      <w:lvlText w:val="%1.%2.%3.%4.%5.%6."/>
      <w:lvlJc w:val="left"/>
      <w:pPr>
        <w:ind w:left="4730" w:hanging="1185"/>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28260648"/>
    <w:multiLevelType w:val="hybridMultilevel"/>
    <w:tmpl w:val="92E26C14"/>
    <w:lvl w:ilvl="0" w:tplc="A014B12A">
      <w:start w:val="1"/>
      <w:numFmt w:val="decimal"/>
      <w:lvlText w:val="%1."/>
      <w:lvlJc w:val="left"/>
      <w:pPr>
        <w:ind w:left="1894" w:hanging="118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35C5055A"/>
    <w:multiLevelType w:val="hybridMultilevel"/>
    <w:tmpl w:val="A6BC24F6"/>
    <w:lvl w:ilvl="0" w:tplc="C88C42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3622727D"/>
    <w:multiLevelType w:val="hybridMultilevel"/>
    <w:tmpl w:val="5F5CAF30"/>
    <w:lvl w:ilvl="0" w:tplc="04190001">
      <w:start w:val="1"/>
      <w:numFmt w:val="bullet"/>
      <w:lvlText w:val=""/>
      <w:lvlJc w:val="left"/>
      <w:pPr>
        <w:tabs>
          <w:tab w:val="num" w:pos="720"/>
        </w:tabs>
        <w:ind w:left="720" w:hanging="360"/>
      </w:pPr>
      <w:rPr>
        <w:rFonts w:ascii="Symbol" w:hAnsi="Symbol" w:hint="default"/>
        <w:lang w:val="ru-RU"/>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3F7B0326"/>
    <w:multiLevelType w:val="multilevel"/>
    <w:tmpl w:val="11ECFEC2"/>
    <w:lvl w:ilvl="0">
      <w:start w:val="3"/>
      <w:numFmt w:val="decimal"/>
      <w:lvlText w:val="%1."/>
      <w:lvlJc w:val="left"/>
      <w:pPr>
        <w:ind w:left="390" w:hanging="390"/>
      </w:pPr>
      <w:rPr>
        <w:rFonts w:hint="default"/>
        <w:b w:val="0"/>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23" w15:restartNumberingAfterBreak="0">
    <w:nsid w:val="3F7D7108"/>
    <w:multiLevelType w:val="hybridMultilevel"/>
    <w:tmpl w:val="CADAA2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3C349A5"/>
    <w:multiLevelType w:val="multilevel"/>
    <w:tmpl w:val="23F4AA74"/>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5" w15:restartNumberingAfterBreak="0">
    <w:nsid w:val="454657DF"/>
    <w:multiLevelType w:val="multilevel"/>
    <w:tmpl w:val="585C5B22"/>
    <w:lvl w:ilvl="0">
      <w:start w:val="1"/>
      <w:numFmt w:val="bullet"/>
      <w:lvlText w:val="-"/>
      <w:lvlJc w:val="left"/>
      <w:rPr>
        <w:rFonts w:ascii="Times New Roman" w:eastAsia="Times New Roman" w:hAnsi="Times New Roman"/>
        <w:b/>
        <w:i w:val="0"/>
        <w:smallCaps w:val="0"/>
        <w:strike w:val="0"/>
        <w:color w:val="000000"/>
        <w:spacing w:val="0"/>
        <w:w w:val="100"/>
        <w:position w:val="0"/>
        <w:sz w:val="1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3">
      <w:start w:val="12"/>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15:restartNumberingAfterBreak="0">
    <w:nsid w:val="48996974"/>
    <w:multiLevelType w:val="multilevel"/>
    <w:tmpl w:val="C09E0204"/>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540"/>
        </w:tabs>
        <w:ind w:left="540" w:hanging="360"/>
      </w:pPr>
      <w:rPr>
        <w:rFonts w:hint="default"/>
      </w:rPr>
    </w:lvl>
    <w:lvl w:ilvl="2">
      <w:start w:val="5"/>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27" w15:restartNumberingAfterBreak="0">
    <w:nsid w:val="4D6448DB"/>
    <w:multiLevelType w:val="multilevel"/>
    <w:tmpl w:val="169CA756"/>
    <w:lvl w:ilvl="0">
      <w:start w:val="1"/>
      <w:numFmt w:val="upperRoman"/>
      <w:lvlText w:val="%1."/>
      <w:lvlJc w:val="left"/>
      <w:pPr>
        <w:ind w:left="1571" w:hanging="720"/>
      </w:pPr>
      <w:rPr>
        <w:rFonts w:cs="Times New Roman" w:hint="default"/>
      </w:rPr>
    </w:lvl>
    <w:lvl w:ilvl="1">
      <w:start w:val="1"/>
      <w:numFmt w:val="decimal"/>
      <w:isLgl/>
      <w:lvlText w:val="%1.%2."/>
      <w:lvlJc w:val="left"/>
      <w:pPr>
        <w:ind w:left="1571" w:hanging="720"/>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1931" w:hanging="1080"/>
      </w:pPr>
      <w:rPr>
        <w:rFonts w:cs="Times New Roman" w:hint="default"/>
      </w:rPr>
    </w:lvl>
    <w:lvl w:ilvl="4">
      <w:start w:val="1"/>
      <w:numFmt w:val="decimal"/>
      <w:isLgl/>
      <w:lvlText w:val="%1.%2.%3.%4.%5."/>
      <w:lvlJc w:val="left"/>
      <w:pPr>
        <w:ind w:left="1931" w:hanging="1080"/>
      </w:pPr>
      <w:rPr>
        <w:rFonts w:cs="Times New Roman" w:hint="default"/>
      </w:rPr>
    </w:lvl>
    <w:lvl w:ilvl="5">
      <w:start w:val="1"/>
      <w:numFmt w:val="decimal"/>
      <w:isLgl/>
      <w:lvlText w:val="%1.%2.%3.%4.%5.%6."/>
      <w:lvlJc w:val="left"/>
      <w:pPr>
        <w:ind w:left="2291" w:hanging="1440"/>
      </w:pPr>
      <w:rPr>
        <w:rFonts w:cs="Times New Roman" w:hint="default"/>
      </w:rPr>
    </w:lvl>
    <w:lvl w:ilvl="6">
      <w:start w:val="1"/>
      <w:numFmt w:val="decimal"/>
      <w:isLgl/>
      <w:lvlText w:val="%1.%2.%3.%4.%5.%6.%7."/>
      <w:lvlJc w:val="left"/>
      <w:pPr>
        <w:ind w:left="2651" w:hanging="1800"/>
      </w:pPr>
      <w:rPr>
        <w:rFonts w:cs="Times New Roman" w:hint="default"/>
      </w:rPr>
    </w:lvl>
    <w:lvl w:ilvl="7">
      <w:start w:val="1"/>
      <w:numFmt w:val="decimal"/>
      <w:isLgl/>
      <w:lvlText w:val="%1.%2.%3.%4.%5.%6.%7.%8."/>
      <w:lvlJc w:val="left"/>
      <w:pPr>
        <w:ind w:left="2651" w:hanging="1800"/>
      </w:pPr>
      <w:rPr>
        <w:rFonts w:cs="Times New Roman" w:hint="default"/>
      </w:rPr>
    </w:lvl>
    <w:lvl w:ilvl="8">
      <w:start w:val="1"/>
      <w:numFmt w:val="decimal"/>
      <w:isLgl/>
      <w:lvlText w:val="%1.%2.%3.%4.%5.%6.%7.%8.%9."/>
      <w:lvlJc w:val="left"/>
      <w:pPr>
        <w:ind w:left="3011" w:hanging="2160"/>
      </w:pPr>
      <w:rPr>
        <w:rFonts w:cs="Times New Roman" w:hint="default"/>
      </w:rPr>
    </w:lvl>
  </w:abstractNum>
  <w:abstractNum w:abstractNumId="28" w15:restartNumberingAfterBreak="0">
    <w:nsid w:val="52850DB2"/>
    <w:multiLevelType w:val="hybridMultilevel"/>
    <w:tmpl w:val="D5E8D61C"/>
    <w:lvl w:ilvl="0" w:tplc="FFFFFFFF">
      <w:numFmt w:val="bullet"/>
      <w:lvlText w:val=""/>
      <w:lvlJc w:val="left"/>
      <w:pPr>
        <w:tabs>
          <w:tab w:val="num" w:pos="900"/>
        </w:tabs>
        <w:ind w:left="900" w:hanging="360"/>
      </w:pPr>
      <w:rPr>
        <w:rFonts w:ascii="Symbol" w:eastAsia="Times New Roman" w:hAnsi="Symbol" w:cs="Times New Roman" w:hint="default"/>
      </w:rPr>
    </w:lvl>
    <w:lvl w:ilvl="1" w:tplc="FFFFFFFF" w:tentative="1">
      <w:start w:val="1"/>
      <w:numFmt w:val="bullet"/>
      <w:lvlText w:val="o"/>
      <w:lvlJc w:val="left"/>
      <w:pPr>
        <w:tabs>
          <w:tab w:val="num" w:pos="1620"/>
        </w:tabs>
        <w:ind w:left="1620" w:hanging="360"/>
      </w:pPr>
      <w:rPr>
        <w:rFonts w:ascii="Courier New" w:hAnsi="Courier New" w:cs="Courier New"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cs="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cs="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29" w15:restartNumberingAfterBreak="0">
    <w:nsid w:val="5B360231"/>
    <w:multiLevelType w:val="hybridMultilevel"/>
    <w:tmpl w:val="1E5E57E6"/>
    <w:lvl w:ilvl="0" w:tplc="4DBA3A9C">
      <w:start w:val="1"/>
      <w:numFmt w:val="decimal"/>
      <w:lvlText w:val="%1."/>
      <w:lvlJc w:val="left"/>
      <w:pPr>
        <w:ind w:left="1069" w:hanging="360"/>
      </w:pPr>
      <w:rPr>
        <w:rFonts w:cs="Times New Roman" w:hint="default"/>
      </w:rPr>
    </w:lvl>
    <w:lvl w:ilvl="1" w:tplc="04190003" w:tentative="1">
      <w:start w:val="1"/>
      <w:numFmt w:val="lowerLetter"/>
      <w:lvlText w:val="%2."/>
      <w:lvlJc w:val="left"/>
      <w:pPr>
        <w:ind w:left="1789" w:hanging="360"/>
      </w:pPr>
      <w:rPr>
        <w:rFonts w:cs="Times New Roman"/>
      </w:rPr>
    </w:lvl>
    <w:lvl w:ilvl="2" w:tplc="04190005" w:tentative="1">
      <w:start w:val="1"/>
      <w:numFmt w:val="lowerRoman"/>
      <w:lvlText w:val="%3."/>
      <w:lvlJc w:val="right"/>
      <w:pPr>
        <w:ind w:left="2509" w:hanging="180"/>
      </w:pPr>
      <w:rPr>
        <w:rFonts w:cs="Times New Roman"/>
      </w:rPr>
    </w:lvl>
    <w:lvl w:ilvl="3" w:tplc="04190001" w:tentative="1">
      <w:start w:val="1"/>
      <w:numFmt w:val="decimal"/>
      <w:lvlText w:val="%4."/>
      <w:lvlJc w:val="left"/>
      <w:pPr>
        <w:ind w:left="3229" w:hanging="360"/>
      </w:pPr>
      <w:rPr>
        <w:rFonts w:cs="Times New Roman"/>
      </w:rPr>
    </w:lvl>
    <w:lvl w:ilvl="4" w:tplc="04190003" w:tentative="1">
      <w:start w:val="1"/>
      <w:numFmt w:val="lowerLetter"/>
      <w:lvlText w:val="%5."/>
      <w:lvlJc w:val="left"/>
      <w:pPr>
        <w:ind w:left="3949" w:hanging="360"/>
      </w:pPr>
      <w:rPr>
        <w:rFonts w:cs="Times New Roman"/>
      </w:rPr>
    </w:lvl>
    <w:lvl w:ilvl="5" w:tplc="04190005" w:tentative="1">
      <w:start w:val="1"/>
      <w:numFmt w:val="lowerRoman"/>
      <w:lvlText w:val="%6."/>
      <w:lvlJc w:val="right"/>
      <w:pPr>
        <w:ind w:left="4669" w:hanging="180"/>
      </w:pPr>
      <w:rPr>
        <w:rFonts w:cs="Times New Roman"/>
      </w:rPr>
    </w:lvl>
    <w:lvl w:ilvl="6" w:tplc="04190001" w:tentative="1">
      <w:start w:val="1"/>
      <w:numFmt w:val="decimal"/>
      <w:lvlText w:val="%7."/>
      <w:lvlJc w:val="left"/>
      <w:pPr>
        <w:ind w:left="5389" w:hanging="360"/>
      </w:pPr>
      <w:rPr>
        <w:rFonts w:cs="Times New Roman"/>
      </w:rPr>
    </w:lvl>
    <w:lvl w:ilvl="7" w:tplc="04190003" w:tentative="1">
      <w:start w:val="1"/>
      <w:numFmt w:val="lowerLetter"/>
      <w:lvlText w:val="%8."/>
      <w:lvlJc w:val="left"/>
      <w:pPr>
        <w:ind w:left="6109" w:hanging="360"/>
      </w:pPr>
      <w:rPr>
        <w:rFonts w:cs="Times New Roman"/>
      </w:rPr>
    </w:lvl>
    <w:lvl w:ilvl="8" w:tplc="04190005" w:tentative="1">
      <w:start w:val="1"/>
      <w:numFmt w:val="lowerRoman"/>
      <w:lvlText w:val="%9."/>
      <w:lvlJc w:val="right"/>
      <w:pPr>
        <w:ind w:left="6829" w:hanging="180"/>
      </w:pPr>
      <w:rPr>
        <w:rFonts w:cs="Times New Roman"/>
      </w:rPr>
    </w:lvl>
  </w:abstractNum>
  <w:abstractNum w:abstractNumId="30" w15:restartNumberingAfterBreak="0">
    <w:nsid w:val="5FFD3B55"/>
    <w:multiLevelType w:val="hybridMultilevel"/>
    <w:tmpl w:val="10005380"/>
    <w:lvl w:ilvl="0" w:tplc="5FCA5F9A">
      <w:start w:val="1"/>
      <w:numFmt w:val="decimal"/>
      <w:lvlText w:val="%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31" w15:restartNumberingAfterBreak="0">
    <w:nsid w:val="61FC58D1"/>
    <w:multiLevelType w:val="hybridMultilevel"/>
    <w:tmpl w:val="E8F463B8"/>
    <w:lvl w:ilvl="0" w:tplc="FD7ADFC4">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69C46292"/>
    <w:multiLevelType w:val="hybridMultilevel"/>
    <w:tmpl w:val="978A08E4"/>
    <w:lvl w:ilvl="0" w:tplc="76004E20">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6B5F6942"/>
    <w:multiLevelType w:val="multilevel"/>
    <w:tmpl w:val="A0602512"/>
    <w:lvl w:ilvl="0">
      <w:start w:val="2"/>
      <w:numFmt w:val="decimal"/>
      <w:lvlText w:val="%1"/>
      <w:lvlJc w:val="left"/>
      <w:pPr>
        <w:tabs>
          <w:tab w:val="num" w:pos="645"/>
        </w:tabs>
        <w:ind w:left="645" w:hanging="645"/>
      </w:pPr>
      <w:rPr>
        <w:rFonts w:hint="default"/>
      </w:rPr>
    </w:lvl>
    <w:lvl w:ilvl="1">
      <w:start w:val="3"/>
      <w:numFmt w:val="decimal"/>
      <w:lvlText w:val="%1.%2"/>
      <w:lvlJc w:val="left"/>
      <w:pPr>
        <w:tabs>
          <w:tab w:val="num" w:pos="645"/>
        </w:tabs>
        <w:ind w:left="645" w:hanging="64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6D756B0A"/>
    <w:multiLevelType w:val="hybridMultilevel"/>
    <w:tmpl w:val="514AE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DB925B5"/>
    <w:multiLevelType w:val="hybridMultilevel"/>
    <w:tmpl w:val="ABD6CF2E"/>
    <w:lvl w:ilvl="0" w:tplc="FFFFFFFF">
      <w:start w:val="1"/>
      <w:numFmt w:val="bullet"/>
      <w:lvlText w:val=""/>
      <w:lvlJc w:val="left"/>
      <w:pPr>
        <w:ind w:left="4680" w:hanging="360"/>
      </w:pPr>
      <w:rPr>
        <w:rFonts w:ascii="Symbol" w:hAnsi="Symbol" w:hint="default"/>
      </w:rPr>
    </w:lvl>
    <w:lvl w:ilvl="1" w:tplc="FFFFFFFF" w:tentative="1">
      <w:start w:val="1"/>
      <w:numFmt w:val="bullet"/>
      <w:lvlText w:val="o"/>
      <w:lvlJc w:val="left"/>
      <w:pPr>
        <w:ind w:left="5400" w:hanging="360"/>
      </w:pPr>
      <w:rPr>
        <w:rFonts w:ascii="Courier New" w:hAnsi="Courier New" w:hint="default"/>
      </w:rPr>
    </w:lvl>
    <w:lvl w:ilvl="2" w:tplc="FFFFFFFF" w:tentative="1">
      <w:start w:val="1"/>
      <w:numFmt w:val="bullet"/>
      <w:lvlText w:val=""/>
      <w:lvlJc w:val="left"/>
      <w:pPr>
        <w:ind w:left="6120" w:hanging="360"/>
      </w:pPr>
      <w:rPr>
        <w:rFonts w:ascii="Wingdings" w:hAnsi="Wingdings" w:hint="default"/>
      </w:rPr>
    </w:lvl>
    <w:lvl w:ilvl="3" w:tplc="FFFFFFFF" w:tentative="1">
      <w:start w:val="1"/>
      <w:numFmt w:val="bullet"/>
      <w:lvlText w:val=""/>
      <w:lvlJc w:val="left"/>
      <w:pPr>
        <w:ind w:left="6840" w:hanging="360"/>
      </w:pPr>
      <w:rPr>
        <w:rFonts w:ascii="Symbol" w:hAnsi="Symbol" w:hint="default"/>
      </w:rPr>
    </w:lvl>
    <w:lvl w:ilvl="4" w:tplc="FFFFFFFF" w:tentative="1">
      <w:start w:val="1"/>
      <w:numFmt w:val="bullet"/>
      <w:lvlText w:val="o"/>
      <w:lvlJc w:val="left"/>
      <w:pPr>
        <w:ind w:left="7560" w:hanging="360"/>
      </w:pPr>
      <w:rPr>
        <w:rFonts w:ascii="Courier New" w:hAnsi="Courier New" w:hint="default"/>
      </w:rPr>
    </w:lvl>
    <w:lvl w:ilvl="5" w:tplc="FFFFFFFF" w:tentative="1">
      <w:start w:val="1"/>
      <w:numFmt w:val="bullet"/>
      <w:lvlText w:val=""/>
      <w:lvlJc w:val="left"/>
      <w:pPr>
        <w:ind w:left="8280" w:hanging="360"/>
      </w:pPr>
      <w:rPr>
        <w:rFonts w:ascii="Wingdings" w:hAnsi="Wingdings" w:hint="default"/>
      </w:rPr>
    </w:lvl>
    <w:lvl w:ilvl="6" w:tplc="FFFFFFFF" w:tentative="1">
      <w:start w:val="1"/>
      <w:numFmt w:val="bullet"/>
      <w:lvlText w:val=""/>
      <w:lvlJc w:val="left"/>
      <w:pPr>
        <w:ind w:left="9000" w:hanging="360"/>
      </w:pPr>
      <w:rPr>
        <w:rFonts w:ascii="Symbol" w:hAnsi="Symbol" w:hint="default"/>
      </w:rPr>
    </w:lvl>
    <w:lvl w:ilvl="7" w:tplc="FFFFFFFF" w:tentative="1">
      <w:start w:val="1"/>
      <w:numFmt w:val="bullet"/>
      <w:lvlText w:val="o"/>
      <w:lvlJc w:val="left"/>
      <w:pPr>
        <w:ind w:left="9720" w:hanging="360"/>
      </w:pPr>
      <w:rPr>
        <w:rFonts w:ascii="Courier New" w:hAnsi="Courier New" w:hint="default"/>
      </w:rPr>
    </w:lvl>
    <w:lvl w:ilvl="8" w:tplc="FFFFFFFF" w:tentative="1">
      <w:start w:val="1"/>
      <w:numFmt w:val="bullet"/>
      <w:lvlText w:val=""/>
      <w:lvlJc w:val="left"/>
      <w:pPr>
        <w:ind w:left="10440" w:hanging="360"/>
      </w:pPr>
      <w:rPr>
        <w:rFonts w:ascii="Wingdings" w:hAnsi="Wingdings" w:hint="default"/>
      </w:rPr>
    </w:lvl>
  </w:abstractNum>
  <w:abstractNum w:abstractNumId="36" w15:restartNumberingAfterBreak="0">
    <w:nsid w:val="719403CC"/>
    <w:multiLevelType w:val="multilevel"/>
    <w:tmpl w:val="C17C5280"/>
    <w:lvl w:ilvl="0">
      <w:start w:val="3"/>
      <w:numFmt w:val="decimal"/>
      <w:lvlText w:val="%1."/>
      <w:lvlJc w:val="left"/>
      <w:pPr>
        <w:ind w:left="360" w:hanging="360"/>
      </w:pPr>
      <w:rPr>
        <w:rFonts w:hint="default"/>
      </w:rPr>
    </w:lvl>
    <w:lvl w:ilvl="1">
      <w:start w:val="3"/>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37" w15:restartNumberingAfterBreak="0">
    <w:nsid w:val="775010DC"/>
    <w:multiLevelType w:val="multilevel"/>
    <w:tmpl w:val="DEE8096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564"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7CC01B30"/>
    <w:multiLevelType w:val="multilevel"/>
    <w:tmpl w:val="7E4EF480"/>
    <w:lvl w:ilvl="0">
      <w:start w:val="2"/>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9" w15:restartNumberingAfterBreak="0">
    <w:nsid w:val="7CD267A0"/>
    <w:multiLevelType w:val="multilevel"/>
    <w:tmpl w:val="EB30244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num w:numId="1">
    <w:abstractNumId w:val="19"/>
  </w:num>
  <w:num w:numId="2">
    <w:abstractNumId w:val="31"/>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25"/>
  </w:num>
  <w:num w:numId="6">
    <w:abstractNumId w:val="21"/>
  </w:num>
  <w:num w:numId="7">
    <w:abstractNumId w:val="33"/>
  </w:num>
  <w:num w:numId="8">
    <w:abstractNumId w:val="26"/>
  </w:num>
  <w:num w:numId="9">
    <w:abstractNumId w:val="14"/>
  </w:num>
  <w:num w:numId="10">
    <w:abstractNumId w:val="0"/>
  </w:num>
  <w:num w:numId="11">
    <w:abstractNumId w:val="39"/>
  </w:num>
  <w:num w:numId="12">
    <w:abstractNumId w:val="2"/>
  </w:num>
  <w:num w:numId="13">
    <w:abstractNumId w:val="16"/>
  </w:num>
  <w:num w:numId="14">
    <w:abstractNumId w:val="35"/>
  </w:num>
  <w:num w:numId="15">
    <w:abstractNumId w:val="3"/>
  </w:num>
  <w:num w:numId="16">
    <w:abstractNumId w:val="16"/>
    <w:lvlOverride w:ilvl="0">
      <w:startOverride w:val="2"/>
    </w:lvlOverride>
    <w:lvlOverride w:ilvl="1">
      <w:startOverride w:val="1"/>
    </w:lvlOverride>
  </w:num>
  <w:num w:numId="17">
    <w:abstractNumId w:val="16"/>
    <w:lvlOverride w:ilvl="0">
      <w:startOverride w:val="2"/>
    </w:lvlOverride>
    <w:lvlOverride w:ilvl="1">
      <w:startOverride w:val="1"/>
    </w:lvlOverride>
  </w:num>
  <w:num w:numId="18">
    <w:abstractNumId w:val="22"/>
  </w:num>
  <w:num w:numId="19">
    <w:abstractNumId w:val="1"/>
  </w:num>
  <w:num w:numId="20">
    <w:abstractNumId w:val="8"/>
  </w:num>
  <w:num w:numId="21">
    <w:abstractNumId w:val="28"/>
  </w:num>
  <w:num w:numId="22">
    <w:abstractNumId w:val="27"/>
  </w:num>
  <w:num w:numId="23">
    <w:abstractNumId w:val="5"/>
  </w:num>
  <w:num w:numId="24">
    <w:abstractNumId w:val="29"/>
  </w:num>
  <w:num w:numId="25">
    <w:abstractNumId w:val="7"/>
  </w:num>
  <w:num w:numId="26">
    <w:abstractNumId w:val="23"/>
  </w:num>
  <w:num w:numId="27">
    <w:abstractNumId w:val="20"/>
  </w:num>
  <w:num w:numId="28">
    <w:abstractNumId w:val="12"/>
  </w:num>
  <w:num w:numId="29">
    <w:abstractNumId w:val="37"/>
  </w:num>
  <w:num w:numId="30">
    <w:abstractNumId w:val="38"/>
  </w:num>
  <w:num w:numId="31">
    <w:abstractNumId w:val="24"/>
  </w:num>
  <w:num w:numId="32">
    <w:abstractNumId w:val="6"/>
  </w:num>
  <w:num w:numId="33">
    <w:abstractNumId w:val="36"/>
  </w:num>
  <w:num w:numId="34">
    <w:abstractNumId w:val="34"/>
  </w:num>
  <w:num w:numId="35">
    <w:abstractNumId w:val="10"/>
  </w:num>
  <w:num w:numId="36">
    <w:abstractNumId w:val="9"/>
  </w:num>
  <w:num w:numId="37">
    <w:abstractNumId w:val="15"/>
  </w:num>
  <w:num w:numId="38">
    <w:abstractNumId w:val="18"/>
  </w:num>
  <w:num w:numId="39">
    <w:abstractNumId w:val="32"/>
  </w:num>
  <w:num w:numId="40">
    <w:abstractNumId w:val="17"/>
  </w:num>
  <w:num w:numId="41">
    <w:abstractNumId w:val="11"/>
  </w:num>
  <w:num w:numId="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4DE"/>
    <w:rsid w:val="000834AA"/>
    <w:rsid w:val="002163ED"/>
    <w:rsid w:val="00280FD5"/>
    <w:rsid w:val="002B104E"/>
    <w:rsid w:val="003814EB"/>
    <w:rsid w:val="004633D9"/>
    <w:rsid w:val="004854DE"/>
    <w:rsid w:val="00493B93"/>
    <w:rsid w:val="005636EE"/>
    <w:rsid w:val="006856B9"/>
    <w:rsid w:val="007C1841"/>
    <w:rsid w:val="008050D1"/>
    <w:rsid w:val="009245F2"/>
    <w:rsid w:val="00A56265"/>
    <w:rsid w:val="00B77986"/>
    <w:rsid w:val="00C873D9"/>
    <w:rsid w:val="00D42B4C"/>
    <w:rsid w:val="00D612CB"/>
    <w:rsid w:val="00E14184"/>
    <w:rsid w:val="00FA03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889963-F9EF-4BFB-ADEF-D592404F4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line="276" w:lineRule="auto"/>
        <w:jc w:val="center"/>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280FD5"/>
    <w:pPr>
      <w:spacing w:line="240" w:lineRule="auto"/>
      <w:jc w:val="left"/>
    </w:pPr>
    <w:rPr>
      <w:rFonts w:ascii="Times New Roman" w:eastAsia="Times New Roman" w:hAnsi="Times New Roman" w:cs="Times New Roman"/>
      <w:sz w:val="24"/>
      <w:szCs w:val="24"/>
      <w:lang w:eastAsia="ru-RU"/>
    </w:rPr>
  </w:style>
  <w:style w:type="paragraph" w:styleId="1">
    <w:name w:val="heading 1"/>
    <w:basedOn w:val="a0"/>
    <w:next w:val="a0"/>
    <w:link w:val="10"/>
    <w:qFormat/>
    <w:rsid w:val="000834AA"/>
    <w:pPr>
      <w:keepNext/>
      <w:spacing w:before="240" w:after="60"/>
      <w:outlineLvl w:val="0"/>
    </w:pPr>
    <w:rPr>
      <w:rFonts w:ascii="Arial" w:hAnsi="Arial"/>
      <w:b/>
      <w:bCs/>
      <w:kern w:val="32"/>
      <w:sz w:val="32"/>
      <w:szCs w:val="32"/>
    </w:rPr>
  </w:style>
  <w:style w:type="paragraph" w:styleId="2">
    <w:name w:val="heading 2"/>
    <w:basedOn w:val="a0"/>
    <w:next w:val="a0"/>
    <w:link w:val="20"/>
    <w:qFormat/>
    <w:rsid w:val="000834AA"/>
    <w:pPr>
      <w:keepNext/>
      <w:spacing w:before="240" w:after="60" w:line="276" w:lineRule="auto"/>
      <w:outlineLvl w:val="1"/>
    </w:pPr>
    <w:rPr>
      <w:rFonts w:ascii="Cambria" w:hAnsi="Cambria"/>
      <w:b/>
      <w:bCs/>
      <w:i/>
      <w:iCs/>
      <w:sz w:val="28"/>
      <w:szCs w:val="28"/>
      <w:lang w:eastAsia="en-US"/>
    </w:rPr>
  </w:style>
  <w:style w:type="paragraph" w:styleId="3">
    <w:name w:val="heading 3"/>
    <w:basedOn w:val="a0"/>
    <w:next w:val="a0"/>
    <w:link w:val="30"/>
    <w:qFormat/>
    <w:rsid w:val="000834AA"/>
    <w:pPr>
      <w:keepNext/>
      <w:keepLines/>
      <w:spacing w:before="200" w:line="360" w:lineRule="auto"/>
      <w:ind w:firstLine="709"/>
      <w:jc w:val="both"/>
      <w:outlineLvl w:val="2"/>
    </w:pPr>
    <w:rPr>
      <w:rFonts w:ascii="Cambria" w:eastAsia="Calibri" w:hAnsi="Cambria"/>
      <w:b/>
      <w:bCs/>
      <w:color w:val="4F81BD"/>
      <w:sz w:val="28"/>
      <w:szCs w:val="22"/>
      <w:lang w:eastAsia="en-US"/>
    </w:rPr>
  </w:style>
  <w:style w:type="paragraph" w:styleId="4">
    <w:name w:val="heading 4"/>
    <w:basedOn w:val="a0"/>
    <w:next w:val="a0"/>
    <w:link w:val="40"/>
    <w:uiPriority w:val="9"/>
    <w:qFormat/>
    <w:rsid w:val="000834AA"/>
    <w:pPr>
      <w:keepNext/>
      <w:spacing w:before="240" w:after="60"/>
      <w:outlineLvl w:val="3"/>
    </w:pPr>
    <w:rPr>
      <w:b/>
      <w:bCs/>
      <w:sz w:val="28"/>
      <w:szCs w:val="28"/>
    </w:rPr>
  </w:style>
  <w:style w:type="paragraph" w:styleId="5">
    <w:name w:val="heading 5"/>
    <w:basedOn w:val="a0"/>
    <w:next w:val="a0"/>
    <w:link w:val="50"/>
    <w:qFormat/>
    <w:rsid w:val="000834AA"/>
    <w:pPr>
      <w:spacing w:before="240" w:after="60"/>
      <w:outlineLvl w:val="4"/>
    </w:pPr>
    <w:rPr>
      <w:b/>
      <w:bCs/>
      <w:i/>
      <w:iCs/>
      <w:sz w:val="26"/>
      <w:szCs w:val="26"/>
    </w:rPr>
  </w:style>
  <w:style w:type="paragraph" w:styleId="6">
    <w:name w:val="heading 6"/>
    <w:basedOn w:val="a0"/>
    <w:next w:val="a0"/>
    <w:link w:val="60"/>
    <w:qFormat/>
    <w:rsid w:val="000834AA"/>
    <w:pPr>
      <w:spacing w:before="240" w:after="60"/>
      <w:outlineLvl w:val="5"/>
    </w:pPr>
    <w:rPr>
      <w:b/>
      <w:bCs/>
      <w:sz w:val="22"/>
      <w:szCs w:val="22"/>
    </w:rPr>
  </w:style>
  <w:style w:type="paragraph" w:styleId="8">
    <w:name w:val="heading 8"/>
    <w:basedOn w:val="a0"/>
    <w:next w:val="a0"/>
    <w:link w:val="80"/>
    <w:qFormat/>
    <w:rsid w:val="000834AA"/>
    <w:pPr>
      <w:spacing w:before="240" w:after="60"/>
      <w:outlineLvl w:val="7"/>
    </w:pPr>
    <w:rPr>
      <w:i/>
      <w:iCs/>
    </w:rPr>
  </w:style>
  <w:style w:type="paragraph" w:styleId="9">
    <w:name w:val="heading 9"/>
    <w:basedOn w:val="a0"/>
    <w:next w:val="a0"/>
    <w:link w:val="90"/>
    <w:qFormat/>
    <w:rsid w:val="000834AA"/>
    <w:pPr>
      <w:spacing w:before="240" w:after="60"/>
      <w:outlineLvl w:val="8"/>
    </w:pPr>
    <w:rPr>
      <w:rFonts w:ascii="Arial" w:hAnsi="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uiPriority w:val="99"/>
    <w:rsid w:val="00280FD5"/>
    <w:pPr>
      <w:autoSpaceDE w:val="0"/>
      <w:autoSpaceDN w:val="0"/>
      <w:adjustRightInd w:val="0"/>
      <w:spacing w:line="240" w:lineRule="auto"/>
      <w:jc w:val="left"/>
    </w:pPr>
    <w:rPr>
      <w:rFonts w:ascii="Arial" w:hAnsi="Arial" w:cs="Arial"/>
      <w:sz w:val="20"/>
      <w:szCs w:val="20"/>
    </w:rPr>
  </w:style>
  <w:style w:type="table" w:styleId="a4">
    <w:name w:val="Table Grid"/>
    <w:basedOn w:val="a2"/>
    <w:uiPriority w:val="59"/>
    <w:rsid w:val="00280FD5"/>
    <w:pPr>
      <w:spacing w:line="240" w:lineRule="auto"/>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1">
    <w:name w:val="Основной текст с отступом 2 Знак"/>
    <w:link w:val="22"/>
    <w:locked/>
    <w:rsid w:val="00FA0326"/>
    <w:rPr>
      <w:lang w:eastAsia="ru-RU"/>
    </w:rPr>
  </w:style>
  <w:style w:type="paragraph" w:styleId="22">
    <w:name w:val="Body Text Indent 2"/>
    <w:basedOn w:val="a0"/>
    <w:link w:val="21"/>
    <w:rsid w:val="00FA0326"/>
    <w:pPr>
      <w:spacing w:after="120" w:line="480" w:lineRule="auto"/>
      <w:ind w:left="283"/>
    </w:pPr>
    <w:rPr>
      <w:rFonts w:asciiTheme="minorHAnsi" w:eastAsiaTheme="minorHAnsi" w:hAnsiTheme="minorHAnsi" w:cstheme="minorBidi"/>
      <w:sz w:val="22"/>
      <w:szCs w:val="22"/>
    </w:rPr>
  </w:style>
  <w:style w:type="character" w:customStyle="1" w:styleId="210">
    <w:name w:val="Основной текст с отступом 2 Знак1"/>
    <w:basedOn w:val="a1"/>
    <w:uiPriority w:val="99"/>
    <w:semiHidden/>
    <w:rsid w:val="00FA0326"/>
    <w:rPr>
      <w:rFonts w:ascii="Times New Roman" w:eastAsia="Times New Roman" w:hAnsi="Times New Roman" w:cs="Times New Roman"/>
      <w:sz w:val="24"/>
      <w:szCs w:val="24"/>
      <w:lang w:eastAsia="ru-RU"/>
    </w:rPr>
  </w:style>
  <w:style w:type="paragraph" w:styleId="a5">
    <w:name w:val="Body Text"/>
    <w:basedOn w:val="a0"/>
    <w:link w:val="a6"/>
    <w:unhideWhenUsed/>
    <w:rsid w:val="002B104E"/>
    <w:pPr>
      <w:spacing w:after="120"/>
    </w:pPr>
  </w:style>
  <w:style w:type="character" w:customStyle="1" w:styleId="a6">
    <w:name w:val="Основной текст Знак"/>
    <w:basedOn w:val="a1"/>
    <w:link w:val="a5"/>
    <w:rsid w:val="002B104E"/>
    <w:rPr>
      <w:rFonts w:ascii="Times New Roman" w:eastAsia="Times New Roman" w:hAnsi="Times New Roman" w:cs="Times New Roman"/>
      <w:sz w:val="24"/>
      <w:szCs w:val="24"/>
      <w:lang w:eastAsia="ru-RU"/>
    </w:rPr>
  </w:style>
  <w:style w:type="paragraph" w:styleId="a7">
    <w:name w:val="Balloon Text"/>
    <w:basedOn w:val="a0"/>
    <w:link w:val="a8"/>
    <w:uiPriority w:val="99"/>
    <w:unhideWhenUsed/>
    <w:rsid w:val="00A56265"/>
    <w:rPr>
      <w:rFonts w:ascii="Tahoma" w:hAnsi="Tahoma" w:cs="Tahoma"/>
      <w:sz w:val="16"/>
      <w:szCs w:val="16"/>
    </w:rPr>
  </w:style>
  <w:style w:type="character" w:customStyle="1" w:styleId="a8">
    <w:name w:val="Текст выноски Знак"/>
    <w:basedOn w:val="a1"/>
    <w:link w:val="a7"/>
    <w:uiPriority w:val="99"/>
    <w:rsid w:val="00A56265"/>
    <w:rPr>
      <w:rFonts w:ascii="Tahoma" w:eastAsia="Times New Roman" w:hAnsi="Tahoma" w:cs="Tahoma"/>
      <w:sz w:val="16"/>
      <w:szCs w:val="16"/>
      <w:lang w:eastAsia="ru-RU"/>
    </w:rPr>
  </w:style>
  <w:style w:type="character" w:customStyle="1" w:styleId="10">
    <w:name w:val="Заголовок 1 Знак"/>
    <w:basedOn w:val="a1"/>
    <w:link w:val="1"/>
    <w:rsid w:val="000834AA"/>
    <w:rPr>
      <w:rFonts w:ascii="Arial" w:eastAsia="Times New Roman" w:hAnsi="Arial" w:cs="Times New Roman"/>
      <w:b/>
      <w:bCs/>
      <w:kern w:val="32"/>
      <w:sz w:val="32"/>
      <w:szCs w:val="32"/>
      <w:lang w:eastAsia="ru-RU"/>
    </w:rPr>
  </w:style>
  <w:style w:type="character" w:customStyle="1" w:styleId="20">
    <w:name w:val="Заголовок 2 Знак"/>
    <w:basedOn w:val="a1"/>
    <w:link w:val="2"/>
    <w:rsid w:val="000834AA"/>
    <w:rPr>
      <w:rFonts w:ascii="Cambria" w:eastAsia="Times New Roman" w:hAnsi="Cambria" w:cs="Times New Roman"/>
      <w:b/>
      <w:bCs/>
      <w:i/>
      <w:iCs/>
      <w:sz w:val="28"/>
      <w:szCs w:val="28"/>
    </w:rPr>
  </w:style>
  <w:style w:type="character" w:customStyle="1" w:styleId="30">
    <w:name w:val="Заголовок 3 Знак"/>
    <w:basedOn w:val="a1"/>
    <w:link w:val="3"/>
    <w:rsid w:val="000834AA"/>
    <w:rPr>
      <w:rFonts w:ascii="Cambria" w:eastAsia="Calibri" w:hAnsi="Cambria" w:cs="Times New Roman"/>
      <w:b/>
      <w:bCs/>
      <w:color w:val="4F81BD"/>
      <w:sz w:val="28"/>
    </w:rPr>
  </w:style>
  <w:style w:type="character" w:customStyle="1" w:styleId="40">
    <w:name w:val="Заголовок 4 Знак"/>
    <w:basedOn w:val="a1"/>
    <w:link w:val="4"/>
    <w:uiPriority w:val="9"/>
    <w:rsid w:val="000834AA"/>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0834AA"/>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0834AA"/>
    <w:rPr>
      <w:rFonts w:ascii="Times New Roman" w:eastAsia="Times New Roman" w:hAnsi="Times New Roman" w:cs="Times New Roman"/>
      <w:b/>
      <w:bCs/>
      <w:lang w:eastAsia="ru-RU"/>
    </w:rPr>
  </w:style>
  <w:style w:type="character" w:customStyle="1" w:styleId="80">
    <w:name w:val="Заголовок 8 Знак"/>
    <w:basedOn w:val="a1"/>
    <w:link w:val="8"/>
    <w:rsid w:val="000834AA"/>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0834AA"/>
    <w:rPr>
      <w:rFonts w:ascii="Arial" w:eastAsia="Times New Roman" w:hAnsi="Arial" w:cs="Times New Roman"/>
      <w:lang w:eastAsia="ru-RU"/>
    </w:rPr>
  </w:style>
  <w:style w:type="paragraph" w:styleId="a9">
    <w:name w:val="Normal (Web)"/>
    <w:basedOn w:val="a0"/>
    <w:rsid w:val="000834AA"/>
    <w:pPr>
      <w:spacing w:before="100" w:beforeAutospacing="1" w:after="100" w:afterAutospacing="1"/>
    </w:pPr>
    <w:rPr>
      <w:rFonts w:eastAsia="Calibri"/>
    </w:rPr>
  </w:style>
  <w:style w:type="paragraph" w:customStyle="1" w:styleId="1TimesNewRoman">
    <w:name w:val="Стиль Стиль1 + Times New Roman"/>
    <w:basedOn w:val="a0"/>
    <w:rsid w:val="000834AA"/>
    <w:rPr>
      <w:rFonts w:ascii="Vineta BT" w:hAnsi="Vineta BT"/>
      <w:sz w:val="48"/>
    </w:rPr>
  </w:style>
  <w:style w:type="paragraph" w:customStyle="1" w:styleId="Style26">
    <w:name w:val="Style26"/>
    <w:basedOn w:val="a0"/>
    <w:rsid w:val="000834AA"/>
    <w:pPr>
      <w:widowControl w:val="0"/>
      <w:autoSpaceDE w:val="0"/>
      <w:autoSpaceDN w:val="0"/>
      <w:adjustRightInd w:val="0"/>
      <w:spacing w:line="323" w:lineRule="exact"/>
      <w:ind w:firstLine="705"/>
      <w:jc w:val="both"/>
    </w:pPr>
  </w:style>
  <w:style w:type="character" w:customStyle="1" w:styleId="FontStyle47">
    <w:name w:val="Font Style47"/>
    <w:rsid w:val="000834AA"/>
    <w:rPr>
      <w:rFonts w:ascii="Times New Roman" w:hAnsi="Times New Roman" w:cs="Times New Roman"/>
      <w:sz w:val="26"/>
      <w:szCs w:val="26"/>
    </w:rPr>
  </w:style>
  <w:style w:type="paragraph" w:styleId="aa">
    <w:name w:val="header"/>
    <w:basedOn w:val="a0"/>
    <w:link w:val="ab"/>
    <w:uiPriority w:val="99"/>
    <w:unhideWhenUsed/>
    <w:rsid w:val="000834AA"/>
    <w:pPr>
      <w:tabs>
        <w:tab w:val="center" w:pos="4677"/>
        <w:tab w:val="right" w:pos="9355"/>
      </w:tabs>
    </w:pPr>
    <w:rPr>
      <w:rFonts w:ascii="Calibri" w:eastAsia="Calibri" w:hAnsi="Calibri"/>
      <w:sz w:val="22"/>
      <w:szCs w:val="22"/>
      <w:lang w:eastAsia="en-US"/>
    </w:rPr>
  </w:style>
  <w:style w:type="character" w:customStyle="1" w:styleId="ab">
    <w:name w:val="Верхний колонтитул Знак"/>
    <w:basedOn w:val="a1"/>
    <w:link w:val="aa"/>
    <w:uiPriority w:val="99"/>
    <w:rsid w:val="000834AA"/>
    <w:rPr>
      <w:rFonts w:ascii="Calibri" w:eastAsia="Calibri" w:hAnsi="Calibri" w:cs="Times New Roman"/>
    </w:rPr>
  </w:style>
  <w:style w:type="paragraph" w:styleId="ac">
    <w:name w:val="footer"/>
    <w:basedOn w:val="a0"/>
    <w:link w:val="ad"/>
    <w:uiPriority w:val="99"/>
    <w:unhideWhenUsed/>
    <w:rsid w:val="000834AA"/>
    <w:pPr>
      <w:tabs>
        <w:tab w:val="center" w:pos="4677"/>
        <w:tab w:val="right" w:pos="9355"/>
      </w:tabs>
    </w:pPr>
    <w:rPr>
      <w:rFonts w:ascii="Calibri" w:eastAsia="Calibri" w:hAnsi="Calibri"/>
      <w:sz w:val="22"/>
      <w:szCs w:val="22"/>
      <w:lang w:eastAsia="en-US"/>
    </w:rPr>
  </w:style>
  <w:style w:type="character" w:customStyle="1" w:styleId="ad">
    <w:name w:val="Нижний колонтитул Знак"/>
    <w:basedOn w:val="a1"/>
    <w:link w:val="ac"/>
    <w:uiPriority w:val="99"/>
    <w:rsid w:val="000834AA"/>
    <w:rPr>
      <w:rFonts w:ascii="Calibri" w:eastAsia="Calibri" w:hAnsi="Calibri" w:cs="Times New Roman"/>
    </w:rPr>
  </w:style>
  <w:style w:type="paragraph" w:customStyle="1" w:styleId="11">
    <w:name w:val="Стиль1"/>
    <w:basedOn w:val="a0"/>
    <w:rsid w:val="000834AA"/>
    <w:rPr>
      <w:rFonts w:ascii="Vineta BT" w:hAnsi="Vineta BT"/>
    </w:rPr>
  </w:style>
  <w:style w:type="paragraph" w:customStyle="1" w:styleId="12">
    <w:name w:val="Знак1 Знак Знак Знак"/>
    <w:basedOn w:val="a0"/>
    <w:rsid w:val="000834AA"/>
    <w:pPr>
      <w:spacing w:after="60"/>
      <w:ind w:firstLine="709"/>
      <w:jc w:val="both"/>
    </w:pPr>
    <w:rPr>
      <w:rFonts w:ascii="Arial" w:hAnsi="Arial" w:cs="Arial"/>
      <w:bCs/>
    </w:rPr>
  </w:style>
  <w:style w:type="character" w:styleId="ae">
    <w:name w:val="Hyperlink"/>
    <w:rsid w:val="000834AA"/>
    <w:rPr>
      <w:color w:val="0000FF"/>
      <w:u w:val="single"/>
    </w:rPr>
  </w:style>
  <w:style w:type="character" w:styleId="af">
    <w:name w:val="FollowedHyperlink"/>
    <w:rsid w:val="000834AA"/>
    <w:rPr>
      <w:color w:val="800080"/>
      <w:u w:val="single"/>
    </w:rPr>
  </w:style>
  <w:style w:type="character" w:styleId="af0">
    <w:name w:val="page number"/>
    <w:rsid w:val="000834AA"/>
  </w:style>
  <w:style w:type="paragraph" w:styleId="23">
    <w:name w:val="Body Text 2"/>
    <w:basedOn w:val="a0"/>
    <w:link w:val="24"/>
    <w:rsid w:val="000834AA"/>
    <w:pPr>
      <w:spacing w:after="120" w:line="480" w:lineRule="auto"/>
    </w:pPr>
  </w:style>
  <w:style w:type="character" w:customStyle="1" w:styleId="24">
    <w:name w:val="Основной текст 2 Знак"/>
    <w:basedOn w:val="a1"/>
    <w:link w:val="23"/>
    <w:rsid w:val="000834AA"/>
    <w:rPr>
      <w:rFonts w:ascii="Times New Roman" w:eastAsia="Times New Roman" w:hAnsi="Times New Roman" w:cs="Times New Roman"/>
      <w:sz w:val="24"/>
      <w:szCs w:val="24"/>
      <w:lang w:eastAsia="ru-RU"/>
    </w:rPr>
  </w:style>
  <w:style w:type="paragraph" w:customStyle="1" w:styleId="af1">
    <w:name w:val="Знак"/>
    <w:basedOn w:val="a0"/>
    <w:rsid w:val="000834AA"/>
    <w:pPr>
      <w:widowControl w:val="0"/>
      <w:adjustRightInd w:val="0"/>
      <w:spacing w:after="160" w:line="240" w:lineRule="exact"/>
      <w:jc w:val="right"/>
    </w:pPr>
    <w:rPr>
      <w:sz w:val="20"/>
      <w:szCs w:val="20"/>
      <w:lang w:val="en-GB" w:eastAsia="en-US"/>
    </w:rPr>
  </w:style>
  <w:style w:type="paragraph" w:customStyle="1" w:styleId="13">
    <w:name w:val="Без интервала1"/>
    <w:rsid w:val="000834AA"/>
    <w:pPr>
      <w:spacing w:line="240" w:lineRule="auto"/>
      <w:jc w:val="left"/>
    </w:pPr>
    <w:rPr>
      <w:rFonts w:ascii="Arial Unicode MS" w:eastAsia="Arial Unicode MS" w:hAnsi="Arial Unicode MS" w:cs="Arial Unicode MS"/>
      <w:color w:val="000000"/>
      <w:sz w:val="24"/>
      <w:szCs w:val="24"/>
      <w:lang w:eastAsia="ru-RU"/>
    </w:rPr>
  </w:style>
  <w:style w:type="paragraph" w:styleId="31">
    <w:name w:val="Body Text 3"/>
    <w:basedOn w:val="a0"/>
    <w:link w:val="32"/>
    <w:rsid w:val="000834AA"/>
    <w:pPr>
      <w:spacing w:after="120" w:line="360" w:lineRule="auto"/>
    </w:pPr>
    <w:rPr>
      <w:sz w:val="16"/>
      <w:szCs w:val="16"/>
    </w:rPr>
  </w:style>
  <w:style w:type="character" w:customStyle="1" w:styleId="32">
    <w:name w:val="Основной текст 3 Знак"/>
    <w:basedOn w:val="a1"/>
    <w:link w:val="31"/>
    <w:rsid w:val="000834AA"/>
    <w:rPr>
      <w:rFonts w:ascii="Times New Roman" w:eastAsia="Times New Roman" w:hAnsi="Times New Roman" w:cs="Times New Roman"/>
      <w:sz w:val="16"/>
      <w:szCs w:val="16"/>
      <w:lang w:eastAsia="ru-RU"/>
    </w:rPr>
  </w:style>
  <w:style w:type="paragraph" w:customStyle="1" w:styleId="14">
    <w:name w:val="Абзац списка1"/>
    <w:basedOn w:val="a0"/>
    <w:rsid w:val="000834AA"/>
    <w:pPr>
      <w:spacing w:before="240" w:after="240" w:line="360" w:lineRule="auto"/>
      <w:ind w:left="720"/>
      <w:contextualSpacing/>
      <w:jc w:val="both"/>
    </w:pPr>
    <w:rPr>
      <w:sz w:val="28"/>
      <w:szCs w:val="22"/>
      <w:lang w:eastAsia="en-US"/>
    </w:rPr>
  </w:style>
  <w:style w:type="paragraph" w:customStyle="1" w:styleId="Style15">
    <w:name w:val="Style15"/>
    <w:basedOn w:val="a0"/>
    <w:rsid w:val="000834AA"/>
    <w:pPr>
      <w:widowControl w:val="0"/>
      <w:suppressAutoHyphens/>
      <w:jc w:val="right"/>
    </w:pPr>
    <w:rPr>
      <w:rFonts w:eastAsia="SimSun" w:cs="Mangal"/>
      <w:kern w:val="1"/>
      <w:lang w:eastAsia="zh-CN" w:bidi="hi-IN"/>
    </w:rPr>
  </w:style>
  <w:style w:type="paragraph" w:customStyle="1" w:styleId="Style28">
    <w:name w:val="Style28"/>
    <w:basedOn w:val="a0"/>
    <w:rsid w:val="000834AA"/>
    <w:pPr>
      <w:widowControl w:val="0"/>
      <w:autoSpaceDE w:val="0"/>
      <w:autoSpaceDN w:val="0"/>
      <w:adjustRightInd w:val="0"/>
      <w:spacing w:line="316" w:lineRule="exact"/>
      <w:jc w:val="both"/>
    </w:pPr>
  </w:style>
  <w:style w:type="character" w:customStyle="1" w:styleId="FontStyle40">
    <w:name w:val="Font Style40"/>
    <w:rsid w:val="000834AA"/>
    <w:rPr>
      <w:rFonts w:ascii="Times New Roman" w:hAnsi="Times New Roman" w:cs="Times New Roman"/>
      <w:b/>
      <w:bCs/>
      <w:sz w:val="26"/>
      <w:szCs w:val="26"/>
    </w:rPr>
  </w:style>
  <w:style w:type="character" w:customStyle="1" w:styleId="af2">
    <w:name w:val="Подпись к таблице"/>
    <w:rsid w:val="000834AA"/>
    <w:rPr>
      <w:rFonts w:ascii="Times New Roman" w:hAnsi="Times New Roman" w:cs="Times New Roman"/>
      <w:spacing w:val="0"/>
      <w:sz w:val="18"/>
      <w:szCs w:val="18"/>
      <w:u w:val="single"/>
    </w:rPr>
  </w:style>
  <w:style w:type="paragraph" w:customStyle="1" w:styleId="15">
    <w:name w:val="Знак Знак Знак Знак Знак Знак1 Знак Знак Знак Знак"/>
    <w:basedOn w:val="a0"/>
    <w:rsid w:val="000834AA"/>
    <w:pPr>
      <w:widowControl w:val="0"/>
      <w:adjustRightInd w:val="0"/>
      <w:spacing w:after="160" w:line="240" w:lineRule="exact"/>
      <w:jc w:val="right"/>
    </w:pPr>
    <w:rPr>
      <w:sz w:val="20"/>
      <w:szCs w:val="20"/>
      <w:lang w:val="en-GB" w:eastAsia="en-US"/>
    </w:rPr>
  </w:style>
  <w:style w:type="paragraph" w:customStyle="1" w:styleId="af3">
    <w:name w:val="заголовок схема"/>
    <w:basedOn w:val="a0"/>
    <w:qFormat/>
    <w:rsid w:val="000834AA"/>
    <w:pPr>
      <w:spacing w:before="60" w:after="60" w:line="288" w:lineRule="auto"/>
      <w:jc w:val="both"/>
    </w:pPr>
    <w:rPr>
      <w:rFonts w:eastAsia="Calibri"/>
      <w:b/>
      <w:szCs w:val="22"/>
      <w:lang w:eastAsia="en-US"/>
    </w:rPr>
  </w:style>
  <w:style w:type="paragraph" w:styleId="af4">
    <w:name w:val="Body Text Indent"/>
    <w:basedOn w:val="a0"/>
    <w:link w:val="af5"/>
    <w:rsid w:val="000834AA"/>
    <w:pPr>
      <w:spacing w:after="120"/>
      <w:ind w:left="283"/>
    </w:pPr>
  </w:style>
  <w:style w:type="character" w:customStyle="1" w:styleId="af5">
    <w:name w:val="Основной текст с отступом Знак"/>
    <w:basedOn w:val="a1"/>
    <w:link w:val="af4"/>
    <w:rsid w:val="000834AA"/>
    <w:rPr>
      <w:rFonts w:ascii="Times New Roman" w:eastAsia="Times New Roman" w:hAnsi="Times New Roman" w:cs="Times New Roman"/>
      <w:sz w:val="24"/>
      <w:szCs w:val="24"/>
      <w:lang w:eastAsia="ru-RU"/>
    </w:rPr>
  </w:style>
  <w:style w:type="paragraph" w:customStyle="1" w:styleId="16">
    <w:name w:val="Название объекта1"/>
    <w:basedOn w:val="a0"/>
    <w:next w:val="a0"/>
    <w:rsid w:val="000834AA"/>
    <w:pPr>
      <w:overflowPunct w:val="0"/>
      <w:autoSpaceDE w:val="0"/>
      <w:spacing w:before="120" w:after="120"/>
      <w:jc w:val="right"/>
      <w:textAlignment w:val="baseline"/>
    </w:pPr>
    <w:rPr>
      <w:rFonts w:ascii="Arial" w:hAnsi="Arial" w:cs="Arial"/>
      <w:sz w:val="18"/>
      <w:szCs w:val="18"/>
      <w:lang w:eastAsia="ar-SA"/>
    </w:rPr>
  </w:style>
  <w:style w:type="paragraph" w:styleId="af6">
    <w:basedOn w:val="a0"/>
    <w:next w:val="af7"/>
    <w:link w:val="af8"/>
    <w:qFormat/>
    <w:rsid w:val="000834AA"/>
    <w:pPr>
      <w:jc w:val="center"/>
    </w:pPr>
    <w:rPr>
      <w:rFonts w:ascii="Arial" w:hAnsi="Arial"/>
      <w:b/>
      <w:bCs/>
      <w:sz w:val="22"/>
      <w:szCs w:val="22"/>
      <w:lang w:eastAsia="en-US"/>
    </w:rPr>
  </w:style>
  <w:style w:type="character" w:customStyle="1" w:styleId="af8">
    <w:name w:val="Название Знак"/>
    <w:link w:val="af6"/>
    <w:rsid w:val="000834AA"/>
    <w:rPr>
      <w:rFonts w:ascii="Arial" w:eastAsia="Times New Roman" w:hAnsi="Arial" w:cs="Times New Roman"/>
      <w:b/>
      <w:bCs/>
    </w:rPr>
  </w:style>
  <w:style w:type="paragraph" w:customStyle="1" w:styleId="17">
    <w:name w:val="Основной текст1"/>
    <w:basedOn w:val="a0"/>
    <w:rsid w:val="000834AA"/>
    <w:pPr>
      <w:spacing w:before="60" w:after="60"/>
      <w:jc w:val="both"/>
    </w:pPr>
    <w:rPr>
      <w:rFonts w:ascii="Arial" w:hAnsi="Arial" w:cs="Arial"/>
      <w:b/>
      <w:bCs/>
      <w:i/>
      <w:iCs/>
      <w:lang w:val="en-US"/>
    </w:rPr>
  </w:style>
  <w:style w:type="character" w:customStyle="1" w:styleId="FontStyle105">
    <w:name w:val="Font Style105"/>
    <w:rsid w:val="000834AA"/>
    <w:rPr>
      <w:rFonts w:ascii="Times New Roman" w:hAnsi="Times New Roman" w:cs="Times New Roman"/>
      <w:b/>
      <w:bCs/>
      <w:sz w:val="24"/>
      <w:szCs w:val="24"/>
    </w:rPr>
  </w:style>
  <w:style w:type="paragraph" w:styleId="af9">
    <w:name w:val="List Paragraph"/>
    <w:basedOn w:val="a0"/>
    <w:uiPriority w:val="34"/>
    <w:qFormat/>
    <w:rsid w:val="000834AA"/>
    <w:pPr>
      <w:spacing w:after="200" w:line="276" w:lineRule="auto"/>
      <w:ind w:left="720"/>
      <w:contextualSpacing/>
    </w:pPr>
    <w:rPr>
      <w:rFonts w:ascii="Calibri" w:hAnsi="Calibri"/>
      <w:sz w:val="22"/>
      <w:szCs w:val="22"/>
    </w:rPr>
  </w:style>
  <w:style w:type="paragraph" w:styleId="afa">
    <w:name w:val="List"/>
    <w:basedOn w:val="a0"/>
    <w:rsid w:val="000834AA"/>
    <w:pPr>
      <w:ind w:left="283" w:hanging="283"/>
    </w:pPr>
  </w:style>
  <w:style w:type="paragraph" w:styleId="25">
    <w:name w:val="List 2"/>
    <w:basedOn w:val="a0"/>
    <w:rsid w:val="000834AA"/>
    <w:pPr>
      <w:ind w:left="566" w:hanging="283"/>
    </w:pPr>
  </w:style>
  <w:style w:type="paragraph" w:styleId="33">
    <w:name w:val="List 3"/>
    <w:basedOn w:val="a0"/>
    <w:rsid w:val="000834AA"/>
    <w:pPr>
      <w:ind w:left="849" w:hanging="283"/>
    </w:pPr>
  </w:style>
  <w:style w:type="paragraph" w:styleId="afb">
    <w:name w:val="Date"/>
    <w:basedOn w:val="a0"/>
    <w:next w:val="a0"/>
    <w:link w:val="afc"/>
    <w:rsid w:val="000834AA"/>
  </w:style>
  <w:style w:type="character" w:customStyle="1" w:styleId="afc">
    <w:name w:val="Дата Знак"/>
    <w:basedOn w:val="a1"/>
    <w:link w:val="afb"/>
    <w:rsid w:val="000834AA"/>
    <w:rPr>
      <w:rFonts w:ascii="Times New Roman" w:eastAsia="Times New Roman" w:hAnsi="Times New Roman" w:cs="Times New Roman"/>
      <w:sz w:val="24"/>
      <w:szCs w:val="24"/>
      <w:lang w:eastAsia="ru-RU"/>
    </w:rPr>
  </w:style>
  <w:style w:type="paragraph" w:styleId="a">
    <w:name w:val="List Bullet"/>
    <w:basedOn w:val="a0"/>
    <w:rsid w:val="000834AA"/>
    <w:pPr>
      <w:numPr>
        <w:numId w:val="10"/>
      </w:numPr>
    </w:pPr>
  </w:style>
  <w:style w:type="paragraph" w:styleId="afd">
    <w:name w:val="List Continue"/>
    <w:basedOn w:val="a0"/>
    <w:rsid w:val="000834AA"/>
    <w:pPr>
      <w:spacing w:after="120"/>
      <w:ind w:left="283"/>
    </w:pPr>
  </w:style>
  <w:style w:type="paragraph" w:styleId="afe">
    <w:name w:val="caption"/>
    <w:basedOn w:val="a0"/>
    <w:next w:val="a0"/>
    <w:qFormat/>
    <w:rsid w:val="000834AA"/>
    <w:rPr>
      <w:b/>
      <w:bCs/>
      <w:sz w:val="20"/>
      <w:szCs w:val="20"/>
    </w:rPr>
  </w:style>
  <w:style w:type="paragraph" w:styleId="aff">
    <w:name w:val="Subtitle"/>
    <w:basedOn w:val="a0"/>
    <w:link w:val="aff0"/>
    <w:qFormat/>
    <w:rsid w:val="000834AA"/>
    <w:pPr>
      <w:spacing w:after="60"/>
      <w:jc w:val="center"/>
      <w:outlineLvl w:val="1"/>
    </w:pPr>
    <w:rPr>
      <w:rFonts w:ascii="Arial" w:hAnsi="Arial"/>
    </w:rPr>
  </w:style>
  <w:style w:type="character" w:customStyle="1" w:styleId="aff0">
    <w:name w:val="Подзаголовок Знак"/>
    <w:basedOn w:val="a1"/>
    <w:link w:val="aff"/>
    <w:rsid w:val="000834AA"/>
    <w:rPr>
      <w:rFonts w:ascii="Arial" w:eastAsia="Times New Roman" w:hAnsi="Arial" w:cs="Times New Roman"/>
      <w:sz w:val="24"/>
      <w:szCs w:val="24"/>
      <w:lang w:eastAsia="ru-RU"/>
    </w:rPr>
  </w:style>
  <w:style w:type="paragraph" w:styleId="aff1">
    <w:name w:val="Body Text First Indent"/>
    <w:basedOn w:val="a5"/>
    <w:link w:val="aff2"/>
    <w:rsid w:val="000834AA"/>
    <w:pPr>
      <w:ind w:firstLine="210"/>
    </w:pPr>
  </w:style>
  <w:style w:type="character" w:customStyle="1" w:styleId="aff2">
    <w:name w:val="Красная строка Знак"/>
    <w:basedOn w:val="a6"/>
    <w:link w:val="aff1"/>
    <w:rsid w:val="000834AA"/>
    <w:rPr>
      <w:rFonts w:ascii="Times New Roman" w:eastAsia="Times New Roman" w:hAnsi="Times New Roman" w:cs="Times New Roman"/>
      <w:sz w:val="24"/>
      <w:szCs w:val="24"/>
      <w:lang w:eastAsia="ru-RU"/>
    </w:rPr>
  </w:style>
  <w:style w:type="paragraph" w:styleId="26">
    <w:name w:val="Body Text First Indent 2"/>
    <w:basedOn w:val="af4"/>
    <w:link w:val="27"/>
    <w:rsid w:val="000834AA"/>
    <w:pPr>
      <w:ind w:firstLine="210"/>
    </w:pPr>
  </w:style>
  <w:style w:type="character" w:customStyle="1" w:styleId="27">
    <w:name w:val="Красная строка 2 Знак"/>
    <w:basedOn w:val="af5"/>
    <w:link w:val="26"/>
    <w:rsid w:val="000834AA"/>
    <w:rPr>
      <w:rFonts w:ascii="Times New Roman" w:eastAsia="Times New Roman" w:hAnsi="Times New Roman" w:cs="Times New Roman"/>
      <w:sz w:val="24"/>
      <w:szCs w:val="24"/>
      <w:lang w:eastAsia="ru-RU"/>
    </w:rPr>
  </w:style>
  <w:style w:type="character" w:styleId="aff3">
    <w:name w:val="annotation reference"/>
    <w:rsid w:val="000834AA"/>
    <w:rPr>
      <w:sz w:val="16"/>
      <w:szCs w:val="16"/>
    </w:rPr>
  </w:style>
  <w:style w:type="paragraph" w:styleId="aff4">
    <w:name w:val="annotation text"/>
    <w:basedOn w:val="a0"/>
    <w:link w:val="aff5"/>
    <w:rsid w:val="000834AA"/>
    <w:rPr>
      <w:sz w:val="20"/>
      <w:szCs w:val="20"/>
    </w:rPr>
  </w:style>
  <w:style w:type="character" w:customStyle="1" w:styleId="aff5">
    <w:name w:val="Текст примечания Знак"/>
    <w:basedOn w:val="a1"/>
    <w:link w:val="aff4"/>
    <w:rsid w:val="000834AA"/>
    <w:rPr>
      <w:rFonts w:ascii="Times New Roman" w:eastAsia="Times New Roman" w:hAnsi="Times New Roman" w:cs="Times New Roman"/>
      <w:sz w:val="20"/>
      <w:szCs w:val="20"/>
      <w:lang w:eastAsia="ru-RU"/>
    </w:rPr>
  </w:style>
  <w:style w:type="paragraph" w:styleId="aff6">
    <w:name w:val="annotation subject"/>
    <w:basedOn w:val="aff4"/>
    <w:next w:val="aff4"/>
    <w:link w:val="aff7"/>
    <w:rsid w:val="000834AA"/>
    <w:rPr>
      <w:b/>
      <w:bCs/>
    </w:rPr>
  </w:style>
  <w:style w:type="character" w:customStyle="1" w:styleId="aff7">
    <w:name w:val="Тема примечания Знак"/>
    <w:basedOn w:val="aff5"/>
    <w:link w:val="aff6"/>
    <w:rsid w:val="000834AA"/>
    <w:rPr>
      <w:rFonts w:ascii="Times New Roman" w:eastAsia="Times New Roman" w:hAnsi="Times New Roman" w:cs="Times New Roman"/>
      <w:b/>
      <w:bCs/>
      <w:sz w:val="20"/>
      <w:szCs w:val="20"/>
      <w:lang w:eastAsia="ru-RU"/>
    </w:rPr>
  </w:style>
  <w:style w:type="paragraph" w:customStyle="1" w:styleId="consnonformat">
    <w:name w:val="consnonformat"/>
    <w:basedOn w:val="a0"/>
    <w:rsid w:val="000834AA"/>
    <w:pPr>
      <w:tabs>
        <w:tab w:val="left" w:pos="708"/>
      </w:tabs>
      <w:suppressAutoHyphens/>
      <w:spacing w:before="75" w:after="75" w:line="100" w:lineRule="atLeast"/>
      <w:ind w:left="150" w:right="150"/>
      <w:jc w:val="both"/>
    </w:pPr>
    <w:rPr>
      <w:color w:val="000000"/>
      <w:kern w:val="1"/>
      <w:sz w:val="18"/>
      <w:szCs w:val="18"/>
    </w:rPr>
  </w:style>
  <w:style w:type="paragraph" w:customStyle="1" w:styleId="conscell">
    <w:name w:val="conscell"/>
    <w:basedOn w:val="a0"/>
    <w:rsid w:val="000834AA"/>
    <w:pPr>
      <w:tabs>
        <w:tab w:val="left" w:pos="708"/>
      </w:tabs>
      <w:suppressAutoHyphens/>
      <w:spacing w:before="75" w:after="75" w:line="100" w:lineRule="atLeast"/>
      <w:ind w:left="150" w:right="150"/>
      <w:jc w:val="both"/>
    </w:pPr>
    <w:rPr>
      <w:color w:val="000000"/>
      <w:kern w:val="1"/>
      <w:sz w:val="18"/>
      <w:szCs w:val="18"/>
    </w:rPr>
  </w:style>
  <w:style w:type="paragraph" w:customStyle="1" w:styleId="Style16">
    <w:name w:val="Style16"/>
    <w:basedOn w:val="a0"/>
    <w:uiPriority w:val="99"/>
    <w:rsid w:val="000834AA"/>
    <w:pPr>
      <w:widowControl w:val="0"/>
      <w:autoSpaceDE w:val="0"/>
      <w:autoSpaceDN w:val="0"/>
      <w:adjustRightInd w:val="0"/>
      <w:spacing w:line="413" w:lineRule="exact"/>
      <w:ind w:firstLine="792"/>
    </w:pPr>
  </w:style>
  <w:style w:type="paragraph" w:customStyle="1" w:styleId="Style17">
    <w:name w:val="Style17"/>
    <w:basedOn w:val="a0"/>
    <w:uiPriority w:val="99"/>
    <w:rsid w:val="000834AA"/>
    <w:pPr>
      <w:widowControl w:val="0"/>
      <w:autoSpaceDE w:val="0"/>
      <w:autoSpaceDN w:val="0"/>
      <w:adjustRightInd w:val="0"/>
      <w:spacing w:line="418" w:lineRule="exact"/>
      <w:ind w:firstLine="744"/>
      <w:jc w:val="both"/>
    </w:pPr>
  </w:style>
  <w:style w:type="character" w:customStyle="1" w:styleId="FontStyle54">
    <w:name w:val="Font Style54"/>
    <w:uiPriority w:val="99"/>
    <w:rsid w:val="000834AA"/>
    <w:rPr>
      <w:rFonts w:ascii="Times New Roman" w:hAnsi="Times New Roman"/>
      <w:sz w:val="22"/>
    </w:rPr>
  </w:style>
  <w:style w:type="paragraph" w:customStyle="1" w:styleId="106">
    <w:name w:val="Стиль Заголовок 1 + Перед:  0 пт После:  6 пт Междустр.интервал: ..."/>
    <w:basedOn w:val="1"/>
    <w:uiPriority w:val="99"/>
    <w:rsid w:val="000834AA"/>
    <w:pPr>
      <w:keepLines/>
      <w:numPr>
        <w:numId w:val="13"/>
      </w:numPr>
      <w:spacing w:before="0" w:after="120"/>
    </w:pPr>
    <w:rPr>
      <w:rFonts w:ascii="Times New Roman" w:hAnsi="Times New Roman"/>
      <w:kern w:val="0"/>
      <w:sz w:val="28"/>
      <w:szCs w:val="28"/>
    </w:rPr>
  </w:style>
  <w:style w:type="character" w:customStyle="1" w:styleId="FontStyle35">
    <w:name w:val="Font Style35"/>
    <w:uiPriority w:val="99"/>
    <w:rsid w:val="000834AA"/>
    <w:rPr>
      <w:rFonts w:ascii="Times New Roman" w:hAnsi="Times New Roman"/>
      <w:b/>
      <w:sz w:val="22"/>
    </w:rPr>
  </w:style>
  <w:style w:type="character" w:customStyle="1" w:styleId="10Exact">
    <w:name w:val="Основной текст (10) Exact"/>
    <w:link w:val="100"/>
    <w:uiPriority w:val="99"/>
    <w:rsid w:val="000834AA"/>
    <w:rPr>
      <w:rFonts w:ascii="Segoe UI" w:hAnsi="Segoe UI"/>
      <w:i/>
      <w:spacing w:val="-9"/>
      <w:sz w:val="8"/>
      <w:shd w:val="clear" w:color="auto" w:fill="FFFFFF"/>
    </w:rPr>
  </w:style>
  <w:style w:type="paragraph" w:customStyle="1" w:styleId="100">
    <w:name w:val="Основной текст (10)"/>
    <w:basedOn w:val="a0"/>
    <w:link w:val="10Exact"/>
    <w:uiPriority w:val="99"/>
    <w:rsid w:val="000834AA"/>
    <w:pPr>
      <w:widowControl w:val="0"/>
      <w:shd w:val="clear" w:color="auto" w:fill="FFFFFF"/>
      <w:spacing w:line="240" w:lineRule="atLeast"/>
      <w:jc w:val="center"/>
    </w:pPr>
    <w:rPr>
      <w:rFonts w:ascii="Segoe UI" w:eastAsiaTheme="minorHAnsi" w:hAnsi="Segoe UI" w:cstheme="minorBidi"/>
      <w:i/>
      <w:spacing w:val="-9"/>
      <w:sz w:val="8"/>
      <w:szCs w:val="22"/>
      <w:lang w:eastAsia="en-US"/>
    </w:rPr>
  </w:style>
  <w:style w:type="paragraph" w:customStyle="1" w:styleId="28">
    <w:name w:val="Абзац списка2"/>
    <w:basedOn w:val="a0"/>
    <w:rsid w:val="000834AA"/>
    <w:pPr>
      <w:suppressAutoHyphens/>
      <w:spacing w:after="200" w:line="276" w:lineRule="auto"/>
      <w:ind w:left="720"/>
      <w:contextualSpacing/>
    </w:pPr>
    <w:rPr>
      <w:rFonts w:ascii="Calibri" w:eastAsia="Arial Unicode MS" w:hAnsi="Calibri" w:cs="Calibri"/>
      <w:kern w:val="1"/>
      <w:sz w:val="22"/>
      <w:szCs w:val="22"/>
      <w:lang w:eastAsia="en-US"/>
    </w:rPr>
  </w:style>
  <w:style w:type="paragraph" w:customStyle="1" w:styleId="41">
    <w:name w:val="Основной текст (4)"/>
    <w:basedOn w:val="a0"/>
    <w:rsid w:val="000834AA"/>
    <w:pPr>
      <w:widowControl w:val="0"/>
      <w:shd w:val="clear" w:color="auto" w:fill="FFFFFF"/>
      <w:suppressAutoHyphens/>
      <w:spacing w:line="0" w:lineRule="atLeast"/>
      <w:ind w:hanging="220"/>
    </w:pPr>
    <w:rPr>
      <w:rFonts w:ascii="Calibri" w:hAnsi="Calibri" w:cs="Calibri"/>
      <w:kern w:val="1"/>
      <w:sz w:val="23"/>
      <w:szCs w:val="23"/>
      <w:lang w:eastAsia="en-US"/>
    </w:rPr>
  </w:style>
  <w:style w:type="paragraph" w:customStyle="1" w:styleId="Main">
    <w:name w:val="Main"/>
    <w:rsid w:val="000834AA"/>
    <w:pPr>
      <w:widowControl w:val="0"/>
      <w:suppressAutoHyphens/>
      <w:spacing w:line="360" w:lineRule="auto"/>
      <w:ind w:firstLine="709"/>
      <w:jc w:val="both"/>
    </w:pPr>
    <w:rPr>
      <w:rFonts w:ascii="Times New Roman" w:eastAsia="Times New Roman" w:hAnsi="Times New Roman" w:cs="Tahoma"/>
      <w:kern w:val="1"/>
      <w:sz w:val="24"/>
      <w:szCs w:val="16"/>
      <w:lang w:eastAsia="ru-RU"/>
    </w:rPr>
  </w:style>
  <w:style w:type="paragraph" w:styleId="aff8">
    <w:name w:val="No Spacing"/>
    <w:link w:val="aff9"/>
    <w:uiPriority w:val="1"/>
    <w:qFormat/>
    <w:rsid w:val="000834AA"/>
    <w:pPr>
      <w:spacing w:line="240" w:lineRule="auto"/>
      <w:jc w:val="left"/>
    </w:pPr>
    <w:rPr>
      <w:rFonts w:ascii="Calibri" w:eastAsia="Calibri" w:hAnsi="Calibri" w:cs="Times New Roman"/>
    </w:rPr>
  </w:style>
  <w:style w:type="character" w:customStyle="1" w:styleId="aff9">
    <w:name w:val="Без интервала Знак"/>
    <w:link w:val="aff8"/>
    <w:uiPriority w:val="1"/>
    <w:rsid w:val="000834AA"/>
    <w:rPr>
      <w:rFonts w:ascii="Calibri" w:eastAsia="Calibri" w:hAnsi="Calibri" w:cs="Times New Roman"/>
    </w:rPr>
  </w:style>
  <w:style w:type="paragraph" w:customStyle="1" w:styleId="Style1">
    <w:name w:val="Style1"/>
    <w:basedOn w:val="a0"/>
    <w:rsid w:val="000834AA"/>
    <w:pPr>
      <w:widowControl w:val="0"/>
      <w:autoSpaceDE w:val="0"/>
      <w:autoSpaceDN w:val="0"/>
      <w:adjustRightInd w:val="0"/>
    </w:pPr>
  </w:style>
  <w:style w:type="character" w:customStyle="1" w:styleId="42">
    <w:name w:val="Основной текст (4)_"/>
    <w:link w:val="410"/>
    <w:uiPriority w:val="99"/>
    <w:locked/>
    <w:rsid w:val="000834AA"/>
    <w:rPr>
      <w:rFonts w:ascii="Arial" w:hAnsi="Arial"/>
      <w:b/>
      <w:sz w:val="26"/>
      <w:shd w:val="clear" w:color="auto" w:fill="FFFFFF"/>
    </w:rPr>
  </w:style>
  <w:style w:type="paragraph" w:customStyle="1" w:styleId="410">
    <w:name w:val="Основной текст (4)1"/>
    <w:basedOn w:val="a0"/>
    <w:link w:val="42"/>
    <w:uiPriority w:val="99"/>
    <w:rsid w:val="000834AA"/>
    <w:pPr>
      <w:widowControl w:val="0"/>
      <w:shd w:val="clear" w:color="auto" w:fill="FFFFFF"/>
      <w:spacing w:before="2640" w:line="240" w:lineRule="atLeast"/>
      <w:jc w:val="right"/>
    </w:pPr>
    <w:rPr>
      <w:rFonts w:ascii="Arial" w:eastAsiaTheme="minorHAnsi" w:hAnsi="Arial" w:cstheme="minorBidi"/>
      <w:b/>
      <w:sz w:val="26"/>
      <w:szCs w:val="22"/>
      <w:lang w:eastAsia="en-US"/>
    </w:rPr>
  </w:style>
  <w:style w:type="paragraph" w:customStyle="1" w:styleId="Affa">
    <w:name w:val="Текстовый блок A"/>
    <w:rsid w:val="000834AA"/>
    <w:pPr>
      <w:spacing w:line="240" w:lineRule="auto"/>
      <w:jc w:val="left"/>
    </w:pPr>
    <w:rPr>
      <w:rFonts w:ascii="Helvetica" w:eastAsia="ヒラギノ角ゴ Pro W3" w:hAnsi="Helvetica" w:cs="Times New Roman"/>
      <w:color w:val="000000"/>
      <w:sz w:val="24"/>
      <w:szCs w:val="20"/>
      <w:lang w:eastAsia="ru-RU"/>
    </w:rPr>
  </w:style>
  <w:style w:type="paragraph" w:customStyle="1" w:styleId="43">
    <w:name w:val="Абзац списка4"/>
    <w:basedOn w:val="a0"/>
    <w:rsid w:val="000834AA"/>
    <w:pPr>
      <w:ind w:left="720"/>
      <w:contextualSpacing/>
    </w:pPr>
  </w:style>
  <w:style w:type="paragraph" w:customStyle="1" w:styleId="ConsPlusCell">
    <w:name w:val="ConsPlusCell"/>
    <w:rsid w:val="000834AA"/>
    <w:pPr>
      <w:widowControl w:val="0"/>
      <w:autoSpaceDE w:val="0"/>
      <w:autoSpaceDN w:val="0"/>
      <w:adjustRightInd w:val="0"/>
      <w:spacing w:line="240" w:lineRule="auto"/>
      <w:jc w:val="left"/>
    </w:pPr>
    <w:rPr>
      <w:rFonts w:ascii="Arial" w:eastAsia="MS Mincho" w:hAnsi="Arial" w:cs="Arial"/>
      <w:sz w:val="20"/>
      <w:szCs w:val="20"/>
      <w:lang w:eastAsia="ru-RU"/>
    </w:rPr>
  </w:style>
  <w:style w:type="paragraph" w:styleId="af7">
    <w:name w:val="Title"/>
    <w:basedOn w:val="a0"/>
    <w:next w:val="a0"/>
    <w:link w:val="affb"/>
    <w:qFormat/>
    <w:rsid w:val="000834AA"/>
    <w:pPr>
      <w:contextualSpacing/>
    </w:pPr>
    <w:rPr>
      <w:rFonts w:asciiTheme="majorHAnsi" w:eastAsiaTheme="majorEastAsia" w:hAnsiTheme="majorHAnsi" w:cstheme="majorBidi"/>
      <w:spacing w:val="-10"/>
      <w:kern w:val="28"/>
      <w:sz w:val="56"/>
      <w:szCs w:val="56"/>
    </w:rPr>
  </w:style>
  <w:style w:type="character" w:customStyle="1" w:styleId="affb">
    <w:name w:val="Заголовок Знак"/>
    <w:basedOn w:val="a1"/>
    <w:link w:val="af7"/>
    <w:rsid w:val="000834AA"/>
    <w:rPr>
      <w:rFonts w:asciiTheme="majorHAnsi" w:eastAsiaTheme="majorEastAsia" w:hAnsiTheme="majorHAnsi" w:cstheme="majorBidi"/>
      <w:spacing w:val="-10"/>
      <w:kern w:val="28"/>
      <w:sz w:val="56"/>
      <w:szCs w:val="5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2987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footer" Target="footer3.xml"/><Relationship Id="rId7" Type="http://schemas.openxmlformats.org/officeDocument/2006/relationships/footer" Target="footer2.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2.xml"/><Relationship Id="rId38"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27.emf"/><Relationship Id="rId40" Type="http://schemas.openxmlformats.org/officeDocument/2006/relationships/theme" Target="theme/theme1.xml"/><Relationship Id="rId5" Type="http://schemas.openxmlformats.org/officeDocument/2006/relationships/header" Target="header1.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4.xml"/><Relationship Id="rId8" Type="http://schemas.openxmlformats.org/officeDocument/2006/relationships/image" Target="media/image1.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114</Pages>
  <Words>23469</Words>
  <Characters>133776</Characters>
  <Application>Microsoft Office Word</Application>
  <DocSecurity>0</DocSecurity>
  <Lines>1114</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156932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dc:creator>
  <cp:lastModifiedBy>Татьяна Парчайкина</cp:lastModifiedBy>
  <cp:revision>2</cp:revision>
  <cp:lastPrinted>2018-04-12T12:49:00Z</cp:lastPrinted>
  <dcterms:created xsi:type="dcterms:W3CDTF">2018-04-17T11:03:00Z</dcterms:created>
  <dcterms:modified xsi:type="dcterms:W3CDTF">2018-04-17T11:03:00Z</dcterms:modified>
</cp:coreProperties>
</file>